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FF51B" w14:textId="77777777" w:rsidR="00876202" w:rsidRDefault="00876202" w:rsidP="00876202">
      <w:pPr>
        <w:rPr>
          <w:b/>
          <w:lang w:val="en-GB"/>
        </w:rPr>
      </w:pPr>
      <w:r w:rsidRPr="00336A39">
        <w:rPr>
          <w:b/>
          <w:lang w:val="en-GB"/>
        </w:rPr>
        <w:t>1 Work in groups. You have two minutes to write</w:t>
      </w:r>
      <w:r>
        <w:rPr>
          <w:b/>
          <w:lang w:val="en-GB"/>
        </w:rPr>
        <w:t>:</w:t>
      </w:r>
    </w:p>
    <w:p w14:paraId="7D7AB976" w14:textId="77777777" w:rsidR="00876202" w:rsidRDefault="00876202" w:rsidP="00876202">
      <w:pPr>
        <w:pStyle w:val="Odlomakpopisa"/>
        <w:numPr>
          <w:ilvl w:val="0"/>
          <w:numId w:val="1"/>
        </w:numPr>
        <w:rPr>
          <w:lang w:val="en-GB"/>
        </w:rPr>
      </w:pPr>
      <w:r>
        <w:rPr>
          <w:lang w:val="en-GB"/>
        </w:rPr>
        <w:t>vegetables starting in letters: a, c, s</w:t>
      </w:r>
    </w:p>
    <w:p w14:paraId="6829EDF5" w14:textId="77777777" w:rsidR="00876202" w:rsidRDefault="00876202" w:rsidP="00876202">
      <w:pPr>
        <w:pStyle w:val="Odlomakpopisa"/>
        <w:numPr>
          <w:ilvl w:val="0"/>
          <w:numId w:val="1"/>
        </w:numPr>
        <w:rPr>
          <w:lang w:val="en-GB"/>
        </w:rPr>
      </w:pPr>
      <w:r>
        <w:rPr>
          <w:lang w:val="en-GB"/>
        </w:rPr>
        <w:t>fruit starting in letters: b, g, m</w:t>
      </w:r>
    </w:p>
    <w:p w14:paraId="2B9AC737" w14:textId="77777777" w:rsidR="00876202" w:rsidRDefault="00876202" w:rsidP="00876202">
      <w:pPr>
        <w:pStyle w:val="Odlomakpopisa"/>
        <w:numPr>
          <w:ilvl w:val="0"/>
          <w:numId w:val="1"/>
        </w:numPr>
        <w:rPr>
          <w:lang w:val="en-GB"/>
        </w:rPr>
      </w:pPr>
      <w:r>
        <w:rPr>
          <w:lang w:val="en-GB"/>
        </w:rPr>
        <w:t>three sorts of meat</w:t>
      </w:r>
    </w:p>
    <w:p w14:paraId="2B2D7D85" w14:textId="631C5221" w:rsidR="00876202" w:rsidRPr="00FB28A8" w:rsidRDefault="00876202" w:rsidP="00876202">
      <w:pPr>
        <w:pStyle w:val="Odlomakpopisa"/>
        <w:numPr>
          <w:ilvl w:val="0"/>
          <w:numId w:val="1"/>
        </w:numPr>
        <w:rPr>
          <w:lang w:val="en-GB"/>
        </w:rPr>
      </w:pPr>
      <w:r>
        <w:rPr>
          <w:lang w:val="en-GB"/>
        </w:rPr>
        <w:t>four sorts of seafood</w:t>
      </w:r>
    </w:p>
    <w:p w14:paraId="6E5A6A4C" w14:textId="15291193" w:rsidR="00876202" w:rsidRDefault="00876202" w:rsidP="00876202">
      <w:pPr>
        <w:rPr>
          <w:i/>
          <w:color w:val="000000" w:themeColor="text1"/>
          <w:lang w:val="en-GB"/>
        </w:rPr>
      </w:pPr>
      <w:r>
        <w:rPr>
          <w:b/>
          <w:color w:val="000000" w:themeColor="text1"/>
          <w:lang w:val="en-GB"/>
        </w:rPr>
        <w:t>2</w:t>
      </w:r>
      <w:r>
        <w:rPr>
          <w:b/>
          <w:color w:val="000000" w:themeColor="text1"/>
          <w:lang w:val="en-GB"/>
        </w:rPr>
        <w:t xml:space="preserve"> Here are some typical dishes from Primorsko-goranska county. Find out on the internet what they are. Fill in the instructions with missing words: </w:t>
      </w:r>
      <w:r>
        <w:rPr>
          <w:i/>
          <w:color w:val="000000" w:themeColor="text1"/>
          <w:lang w:val="en-GB"/>
        </w:rPr>
        <w:t>bake, cabbage, chestnuts, cooked, corn flower, dish, dough, dumplings, sausages, sheep’s, stew, vegetables</w:t>
      </w:r>
    </w:p>
    <w:p w14:paraId="1DACE404" w14:textId="77777777" w:rsidR="00876202" w:rsidRDefault="00876202" w:rsidP="00876202">
      <w:pPr>
        <w:rPr>
          <w:color w:val="000000" w:themeColor="text1"/>
          <w:lang w:val="en-GB"/>
        </w:rPr>
      </w:pPr>
      <w:r>
        <w:rPr>
          <w:color w:val="000000" w:themeColor="text1"/>
          <w:lang w:val="en-GB"/>
        </w:rPr>
        <w:t>Budla – _______________ made of ham, bacon, stale bread, eggs, onions, salt or pepper. People cook or _______________ them.</w:t>
      </w:r>
    </w:p>
    <w:p w14:paraId="0CB4316B" w14:textId="77777777" w:rsidR="00876202" w:rsidRDefault="00876202" w:rsidP="00876202">
      <w:pPr>
        <w:rPr>
          <w:color w:val="000000" w:themeColor="text1"/>
          <w:lang w:val="en-GB"/>
        </w:rPr>
      </w:pPr>
      <w:r>
        <w:rPr>
          <w:color w:val="000000" w:themeColor="text1"/>
          <w:lang w:val="en-GB"/>
        </w:rPr>
        <w:t>Bear paw – Put salt and pepper on the meat, cower it in __________ and fry in oil. Then cook it with different _______________.</w:t>
      </w:r>
    </w:p>
    <w:p w14:paraId="77D87FAE" w14:textId="77777777" w:rsidR="00876202" w:rsidRDefault="00876202" w:rsidP="00876202">
      <w:pPr>
        <w:rPr>
          <w:color w:val="000000" w:themeColor="text1"/>
          <w:lang w:val="en-GB"/>
        </w:rPr>
      </w:pPr>
      <w:r>
        <w:rPr>
          <w:color w:val="000000" w:themeColor="text1"/>
          <w:lang w:val="en-GB"/>
        </w:rPr>
        <w:t>Grašnjaki – It is a sweet _______________. We use _______________, cinnamon, butter and sugar.</w:t>
      </w:r>
    </w:p>
    <w:p w14:paraId="47A71DB0" w14:textId="77777777" w:rsidR="00876202" w:rsidRDefault="00876202" w:rsidP="00876202">
      <w:pPr>
        <w:rPr>
          <w:color w:val="000000" w:themeColor="text1"/>
          <w:lang w:val="en-GB"/>
        </w:rPr>
      </w:pPr>
      <w:r>
        <w:rPr>
          <w:color w:val="000000" w:themeColor="text1"/>
          <w:lang w:val="en-GB"/>
        </w:rPr>
        <w:t>Grobnik cheese – It is made in Grobnik from _______________ milk, usually served with ham.</w:t>
      </w:r>
    </w:p>
    <w:p w14:paraId="712ABCEE" w14:textId="77777777" w:rsidR="00876202" w:rsidRDefault="00876202" w:rsidP="00876202">
      <w:pPr>
        <w:rPr>
          <w:color w:val="000000" w:themeColor="text1"/>
          <w:lang w:val="en-GB"/>
        </w:rPr>
      </w:pPr>
      <w:r>
        <w:rPr>
          <w:color w:val="000000" w:themeColor="text1"/>
          <w:lang w:val="en-GB"/>
        </w:rPr>
        <w:t>Kumpirica – It is made of _______________ potatoes. You press the potatoes, put _______________and bake them in the oven.</w:t>
      </w:r>
    </w:p>
    <w:p w14:paraId="0F9EE80E" w14:textId="77777777" w:rsidR="00876202" w:rsidRDefault="00876202" w:rsidP="00876202">
      <w:pPr>
        <w:rPr>
          <w:color w:val="000000" w:themeColor="text1"/>
          <w:lang w:val="en-GB"/>
        </w:rPr>
      </w:pPr>
      <w:r>
        <w:rPr>
          <w:color w:val="000000" w:themeColor="text1"/>
          <w:lang w:val="en-GB"/>
        </w:rPr>
        <w:t>Podmetaš – comes from Mrkopalj. It is a _______________ made of _______________ and corn flower and is usually served with _______________.</w:t>
      </w:r>
    </w:p>
    <w:p w14:paraId="088D3F62" w14:textId="3C5231A2" w:rsidR="00135043" w:rsidRDefault="00876202" w:rsidP="00876202">
      <w:pPr>
        <w:rPr>
          <w:rStyle w:val="Hiperveza"/>
        </w:rPr>
      </w:pPr>
      <w:r>
        <w:rPr>
          <w:color w:val="000000" w:themeColor="text1"/>
          <w:lang w:val="en-GB"/>
        </w:rPr>
        <w:t xml:space="preserve">*Dishes as named on </w:t>
      </w:r>
      <w:hyperlink r:id="rId5" w:history="1">
        <w:r>
          <w:rPr>
            <w:rStyle w:val="Hiperveza"/>
          </w:rPr>
          <w:t>https://www.tasteatlas.com/primorje-gorski-kotar-county</w:t>
        </w:r>
      </w:hyperlink>
    </w:p>
    <w:p w14:paraId="12A706B8" w14:textId="470F4259" w:rsidR="00FB28A8" w:rsidRPr="00876202" w:rsidRDefault="00FB28A8" w:rsidP="00FB28A8">
      <w:pPr>
        <w:rPr>
          <w:b/>
          <w:bCs/>
          <w:lang w:val="en-GB"/>
        </w:rPr>
      </w:pPr>
      <w:r>
        <w:rPr>
          <w:b/>
          <w:bCs/>
          <w:lang w:val="en-GB"/>
        </w:rPr>
        <w:t>3</w:t>
      </w:r>
      <w:r w:rsidRPr="00876202">
        <w:rPr>
          <w:b/>
          <w:bCs/>
          <w:lang w:val="en-GB"/>
        </w:rPr>
        <w:t xml:space="preserve"> Match the verbs with correct definition.</w:t>
      </w:r>
    </w:p>
    <w:p w14:paraId="2CB989FA" w14:textId="77777777" w:rsidR="00FB28A8" w:rsidRPr="00876202" w:rsidRDefault="00FB28A8" w:rsidP="00FB28A8">
      <w:pPr>
        <w:pStyle w:val="Odlomakpopisa"/>
        <w:rPr>
          <w:lang w:val="en-GB"/>
        </w:rPr>
      </w:pPr>
      <w:r w:rsidRPr="00876202">
        <w:rPr>
          <w:lang w:val="en-GB"/>
        </w:rPr>
        <w:t>1 to bake</w:t>
      </w:r>
      <w:r w:rsidRPr="00876202">
        <w:rPr>
          <w:lang w:val="en-GB"/>
        </w:rPr>
        <w:tab/>
      </w:r>
      <w:r w:rsidRPr="00876202">
        <w:rPr>
          <w:lang w:val="en-GB"/>
        </w:rPr>
        <w:tab/>
      </w:r>
      <w:r w:rsidRPr="00876202">
        <w:rPr>
          <w:lang w:val="en-GB"/>
        </w:rPr>
        <w:tab/>
        <w:t>a) to prepare food in a pan on hot oil</w:t>
      </w:r>
    </w:p>
    <w:p w14:paraId="64EEFA15" w14:textId="77777777" w:rsidR="00FB28A8" w:rsidRPr="00876202" w:rsidRDefault="00FB28A8" w:rsidP="00FB28A8">
      <w:pPr>
        <w:pStyle w:val="Odlomakpopisa"/>
        <w:rPr>
          <w:lang w:val="en-GB"/>
        </w:rPr>
      </w:pPr>
      <w:r w:rsidRPr="00876202">
        <w:rPr>
          <w:lang w:val="en-GB"/>
        </w:rPr>
        <w:t>2 to boil</w:t>
      </w:r>
      <w:r w:rsidRPr="00876202">
        <w:rPr>
          <w:lang w:val="en-GB"/>
        </w:rPr>
        <w:tab/>
      </w:r>
      <w:r w:rsidRPr="00876202">
        <w:rPr>
          <w:lang w:val="en-GB"/>
        </w:rPr>
        <w:tab/>
      </w:r>
      <w:r w:rsidRPr="00876202">
        <w:rPr>
          <w:lang w:val="en-GB"/>
        </w:rPr>
        <w:tab/>
        <w:t>b) to wash food in water to remove dirt or impurities</w:t>
      </w:r>
    </w:p>
    <w:p w14:paraId="3EFCF5A9" w14:textId="77777777" w:rsidR="00FB28A8" w:rsidRPr="00876202" w:rsidRDefault="00FB28A8" w:rsidP="00FB28A8">
      <w:pPr>
        <w:pStyle w:val="Odlomakpopisa"/>
        <w:rPr>
          <w:lang w:val="en-GB"/>
        </w:rPr>
      </w:pPr>
      <w:r w:rsidRPr="00876202">
        <w:rPr>
          <w:lang w:val="en-GB"/>
        </w:rPr>
        <w:t>3 to fry</w:t>
      </w:r>
      <w:r w:rsidRPr="00876202">
        <w:rPr>
          <w:lang w:val="en-GB"/>
        </w:rPr>
        <w:tab/>
      </w:r>
      <w:r w:rsidRPr="00876202">
        <w:rPr>
          <w:lang w:val="en-GB"/>
        </w:rPr>
        <w:tab/>
      </w:r>
      <w:r w:rsidRPr="00876202">
        <w:rPr>
          <w:lang w:val="en-GB"/>
        </w:rPr>
        <w:tab/>
      </w:r>
      <w:r w:rsidRPr="00876202">
        <w:rPr>
          <w:lang w:val="en-GB"/>
        </w:rPr>
        <w:tab/>
        <w:t>c) to prepare a dish in an oven, especially cakes</w:t>
      </w:r>
    </w:p>
    <w:p w14:paraId="09691BCE" w14:textId="77777777" w:rsidR="00FB28A8" w:rsidRPr="00876202" w:rsidRDefault="00FB28A8" w:rsidP="00FB28A8">
      <w:pPr>
        <w:pStyle w:val="Odlomakpopisa"/>
        <w:rPr>
          <w:lang w:val="en-GB"/>
        </w:rPr>
      </w:pPr>
      <w:r w:rsidRPr="00876202">
        <w:rPr>
          <w:lang w:val="en-GB"/>
        </w:rPr>
        <w:t>4 to mix</w:t>
      </w:r>
      <w:r w:rsidRPr="00876202">
        <w:rPr>
          <w:lang w:val="en-GB"/>
        </w:rPr>
        <w:tab/>
      </w:r>
      <w:r w:rsidRPr="00876202">
        <w:rPr>
          <w:lang w:val="en-GB"/>
        </w:rPr>
        <w:tab/>
      </w:r>
      <w:r w:rsidRPr="00876202">
        <w:rPr>
          <w:lang w:val="en-GB"/>
        </w:rPr>
        <w:tab/>
        <w:t>d) to mix a dish with a spoon while cooking</w:t>
      </w:r>
    </w:p>
    <w:p w14:paraId="205C6549" w14:textId="77777777" w:rsidR="00FB28A8" w:rsidRPr="00876202" w:rsidRDefault="00FB28A8" w:rsidP="00FB28A8">
      <w:pPr>
        <w:pStyle w:val="Odlomakpopisa"/>
        <w:rPr>
          <w:lang w:val="en-GB"/>
        </w:rPr>
      </w:pPr>
      <w:r w:rsidRPr="00876202">
        <w:rPr>
          <w:lang w:val="en-GB"/>
        </w:rPr>
        <w:t>5 to rinse</w:t>
      </w:r>
      <w:r w:rsidRPr="00876202">
        <w:rPr>
          <w:lang w:val="en-GB"/>
        </w:rPr>
        <w:tab/>
      </w:r>
      <w:r w:rsidRPr="00876202">
        <w:rPr>
          <w:lang w:val="en-GB"/>
        </w:rPr>
        <w:tab/>
      </w:r>
      <w:r w:rsidRPr="00876202">
        <w:rPr>
          <w:lang w:val="en-GB"/>
        </w:rPr>
        <w:tab/>
        <w:t>e) to fry quickly in a small quantity of fat</w:t>
      </w:r>
    </w:p>
    <w:p w14:paraId="13A664E2" w14:textId="77777777" w:rsidR="00FB28A8" w:rsidRPr="00876202" w:rsidRDefault="00FB28A8" w:rsidP="00FB28A8">
      <w:pPr>
        <w:pStyle w:val="Odlomakpopisa"/>
        <w:rPr>
          <w:lang w:val="en-GB"/>
        </w:rPr>
      </w:pPr>
      <w:r w:rsidRPr="00876202">
        <w:rPr>
          <w:lang w:val="en-GB"/>
        </w:rPr>
        <w:t>6 to saut</w:t>
      </w:r>
      <w:r w:rsidRPr="00876202">
        <w:rPr>
          <w:rFonts w:cstheme="minorHAnsi"/>
          <w:lang w:val="en-GB"/>
        </w:rPr>
        <w:t>é</w:t>
      </w:r>
      <w:r w:rsidRPr="00876202">
        <w:rPr>
          <w:rFonts w:cstheme="minorHAnsi"/>
          <w:lang w:val="en-GB"/>
        </w:rPr>
        <w:tab/>
      </w:r>
      <w:r w:rsidRPr="00876202">
        <w:rPr>
          <w:rFonts w:cstheme="minorHAnsi"/>
          <w:lang w:val="en-GB"/>
        </w:rPr>
        <w:tab/>
      </w:r>
      <w:r w:rsidRPr="00876202">
        <w:rPr>
          <w:rFonts w:cstheme="minorHAnsi"/>
          <w:lang w:val="en-GB"/>
        </w:rPr>
        <w:tab/>
        <w:t>f) to cook something in hot water</w:t>
      </w:r>
    </w:p>
    <w:p w14:paraId="7178F0E4" w14:textId="77777777" w:rsidR="00FB28A8" w:rsidRPr="00876202" w:rsidRDefault="00FB28A8" w:rsidP="00FB28A8">
      <w:pPr>
        <w:pStyle w:val="Odlomakpopisa"/>
        <w:rPr>
          <w:lang w:val="en-GB"/>
        </w:rPr>
      </w:pPr>
      <w:r w:rsidRPr="00876202">
        <w:rPr>
          <w:lang w:val="en-GB"/>
        </w:rPr>
        <w:t>7 to season with</w:t>
      </w:r>
      <w:r w:rsidRPr="00876202">
        <w:rPr>
          <w:lang w:val="en-GB"/>
        </w:rPr>
        <w:tab/>
      </w:r>
      <w:r w:rsidRPr="00876202">
        <w:rPr>
          <w:lang w:val="en-GB"/>
        </w:rPr>
        <w:tab/>
        <w:t>g) to drop a few pieces of something over a surface</w:t>
      </w:r>
    </w:p>
    <w:p w14:paraId="47BE3CE9" w14:textId="77777777" w:rsidR="00FB28A8" w:rsidRPr="00876202" w:rsidRDefault="00FB28A8" w:rsidP="00FB28A8">
      <w:pPr>
        <w:pStyle w:val="Odlomakpopisa"/>
        <w:rPr>
          <w:lang w:val="en-GB"/>
        </w:rPr>
      </w:pPr>
      <w:r w:rsidRPr="00876202">
        <w:rPr>
          <w:lang w:val="en-GB"/>
        </w:rPr>
        <w:t>8 to sprinkle with</w:t>
      </w:r>
      <w:r w:rsidRPr="00876202">
        <w:rPr>
          <w:lang w:val="en-GB"/>
        </w:rPr>
        <w:tab/>
      </w:r>
      <w:r w:rsidRPr="00876202">
        <w:rPr>
          <w:lang w:val="en-GB"/>
        </w:rPr>
        <w:tab/>
        <w:t>h) to combine and blend ingredients into one mass</w:t>
      </w:r>
    </w:p>
    <w:p w14:paraId="683387A4" w14:textId="4EA548D7" w:rsidR="00FB28A8" w:rsidRDefault="00FB28A8" w:rsidP="00FB28A8">
      <w:pPr>
        <w:pStyle w:val="Odlomakpopisa"/>
        <w:rPr>
          <w:lang w:val="en-GB"/>
        </w:rPr>
      </w:pPr>
      <w:r w:rsidRPr="00876202">
        <w:rPr>
          <w:lang w:val="en-GB"/>
        </w:rPr>
        <w:t>9 to stir</w:t>
      </w:r>
      <w:r w:rsidRPr="00876202">
        <w:rPr>
          <w:lang w:val="en-GB"/>
        </w:rPr>
        <w:tab/>
      </w:r>
      <w:r w:rsidRPr="00876202">
        <w:rPr>
          <w:lang w:val="en-GB"/>
        </w:rPr>
        <w:tab/>
      </w:r>
      <w:r w:rsidRPr="00876202">
        <w:rPr>
          <w:lang w:val="en-GB"/>
        </w:rPr>
        <w:tab/>
      </w:r>
      <w:r w:rsidRPr="00876202">
        <w:rPr>
          <w:lang w:val="en-GB"/>
        </w:rPr>
        <w:tab/>
        <w:t>i) to add spices to food</w:t>
      </w:r>
    </w:p>
    <w:p w14:paraId="0DEE4508" w14:textId="1E6D03CD" w:rsidR="00FB28A8" w:rsidRPr="00FB28A8" w:rsidRDefault="00FB28A8" w:rsidP="00FB28A8">
      <w:pPr>
        <w:spacing w:after="160" w:line="259" w:lineRule="auto"/>
        <w:rPr>
          <w:b/>
          <w:bCs/>
          <w:color w:val="000000" w:themeColor="text1"/>
          <w:lang w:val="en-GB"/>
        </w:rPr>
      </w:pPr>
      <w:r>
        <w:rPr>
          <w:b/>
          <w:bCs/>
          <w:color w:val="000000" w:themeColor="text1"/>
          <w:lang w:val="en-GB"/>
        </w:rPr>
        <w:t>4</w:t>
      </w:r>
      <w:r w:rsidRPr="00FB28A8">
        <w:rPr>
          <w:b/>
          <w:bCs/>
          <w:color w:val="000000" w:themeColor="text1"/>
          <w:lang w:val="en-GB"/>
        </w:rPr>
        <w:t xml:space="preserve"> Read the following recipe and complete it with missing words.</w:t>
      </w:r>
    </w:p>
    <w:p w14:paraId="08DAFEF4" w14:textId="77777777" w:rsidR="00FB28A8" w:rsidRPr="00FB28A8" w:rsidRDefault="00FB28A8" w:rsidP="00FB28A8">
      <w:pPr>
        <w:spacing w:after="160" w:line="259" w:lineRule="auto"/>
        <w:rPr>
          <w:b/>
          <w:bCs/>
          <w:color w:val="000000" w:themeColor="text1"/>
          <w:lang w:val="en-GB"/>
        </w:rPr>
      </w:pPr>
      <w:r w:rsidRPr="00FB28A8">
        <w:rPr>
          <w:b/>
          <w:bCs/>
          <w:color w:val="000000" w:themeColor="text1"/>
          <w:lang w:val="en-GB"/>
        </w:rPr>
        <w:t>ŠTRUKLI (Cheese</w:t>
      </w:r>
      <w:r w:rsidRPr="00FB28A8">
        <w:rPr>
          <w:color w:val="000000" w:themeColor="text1"/>
          <w:lang w:val="en-GB"/>
        </w:rPr>
        <w:t xml:space="preserve"> </w:t>
      </w:r>
      <w:r w:rsidRPr="00FB28A8">
        <w:rPr>
          <w:b/>
          <w:bCs/>
          <w:color w:val="000000" w:themeColor="text1"/>
          <w:lang w:val="en-GB"/>
        </w:rPr>
        <w:t>dumplings)</w:t>
      </w:r>
    </w:p>
    <w:p w14:paraId="54738F36" w14:textId="77777777" w:rsidR="00FB28A8" w:rsidRPr="00FB28A8" w:rsidRDefault="00FB28A8" w:rsidP="00FB28A8">
      <w:pPr>
        <w:spacing w:after="160" w:line="259" w:lineRule="auto"/>
        <w:rPr>
          <w:b/>
          <w:bCs/>
          <w:color w:val="000000" w:themeColor="text1"/>
          <w:lang w:val="en-GB"/>
        </w:rPr>
      </w:pPr>
      <w:r w:rsidRPr="00FB28A8">
        <w:rPr>
          <w:b/>
          <w:bCs/>
          <w:color w:val="000000" w:themeColor="text1"/>
          <w:lang w:val="en-GB"/>
        </w:rPr>
        <w:t>Ingredients</w:t>
      </w:r>
    </w:p>
    <w:p w14:paraId="7049E9C6" w14:textId="77777777" w:rsidR="00FB28A8" w:rsidRPr="00FB28A8" w:rsidRDefault="00FB28A8" w:rsidP="00FB28A8">
      <w:pPr>
        <w:spacing w:after="160" w:line="259" w:lineRule="auto"/>
        <w:rPr>
          <w:b/>
          <w:bCs/>
          <w:color w:val="000000" w:themeColor="text1"/>
          <w:lang w:val="en-GB"/>
        </w:rPr>
      </w:pPr>
      <w:r w:rsidRPr="00FB28A8">
        <w:rPr>
          <w:b/>
          <w:bCs/>
          <w:color w:val="000000" w:themeColor="text1"/>
          <w:lang w:val="en-GB"/>
        </w:rPr>
        <w:t>Dough</w:t>
      </w:r>
      <w:r w:rsidRPr="00FB28A8">
        <w:rPr>
          <w:b/>
          <w:bCs/>
          <w:color w:val="000000" w:themeColor="text1"/>
          <w:lang w:val="en-GB"/>
        </w:rPr>
        <w:tab/>
      </w:r>
      <w:r w:rsidRPr="00FB28A8">
        <w:rPr>
          <w:b/>
          <w:bCs/>
          <w:color w:val="000000" w:themeColor="text1"/>
          <w:lang w:val="en-GB"/>
        </w:rPr>
        <w:tab/>
      </w:r>
      <w:r w:rsidRPr="00FB28A8">
        <w:rPr>
          <w:b/>
          <w:bCs/>
          <w:color w:val="000000" w:themeColor="text1"/>
          <w:lang w:val="en-GB"/>
        </w:rPr>
        <w:tab/>
      </w:r>
      <w:r w:rsidRPr="00FB28A8">
        <w:rPr>
          <w:b/>
          <w:bCs/>
          <w:color w:val="000000" w:themeColor="text1"/>
          <w:lang w:val="en-GB"/>
        </w:rPr>
        <w:tab/>
      </w:r>
      <w:r w:rsidRPr="00FB28A8">
        <w:rPr>
          <w:b/>
          <w:bCs/>
          <w:color w:val="000000" w:themeColor="text1"/>
          <w:lang w:val="en-GB"/>
        </w:rPr>
        <w:tab/>
      </w:r>
      <w:r w:rsidRPr="00FB28A8">
        <w:rPr>
          <w:b/>
          <w:bCs/>
          <w:color w:val="000000" w:themeColor="text1"/>
          <w:lang w:val="en-GB"/>
        </w:rPr>
        <w:tab/>
        <w:t>Filling</w:t>
      </w:r>
    </w:p>
    <w:p w14:paraId="5E9A44FE"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250 grams of pastry flour</w:t>
      </w:r>
      <w:r w:rsidRPr="00FB28A8">
        <w:rPr>
          <w:color w:val="000000" w:themeColor="text1"/>
          <w:lang w:val="en-GB"/>
        </w:rPr>
        <w:tab/>
      </w:r>
      <w:r w:rsidRPr="00FB28A8">
        <w:rPr>
          <w:color w:val="000000" w:themeColor="text1"/>
          <w:lang w:val="en-GB"/>
        </w:rPr>
        <w:tab/>
      </w:r>
      <w:r w:rsidRPr="00FB28A8">
        <w:rPr>
          <w:color w:val="000000" w:themeColor="text1"/>
          <w:lang w:val="en-GB"/>
        </w:rPr>
        <w:tab/>
        <w:t>750 grams of fresh cottage cheese</w:t>
      </w:r>
    </w:p>
    <w:p w14:paraId="5F55AC0C"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250 grams of all-purpose flour</w:t>
      </w:r>
      <w:r w:rsidRPr="00FB28A8">
        <w:rPr>
          <w:color w:val="000000" w:themeColor="text1"/>
          <w:lang w:val="en-GB"/>
        </w:rPr>
        <w:tab/>
      </w:r>
      <w:r w:rsidRPr="00FB28A8">
        <w:rPr>
          <w:color w:val="000000" w:themeColor="text1"/>
          <w:lang w:val="en-GB"/>
        </w:rPr>
        <w:tab/>
      </w:r>
      <w:r w:rsidRPr="00FB28A8">
        <w:rPr>
          <w:color w:val="000000" w:themeColor="text1"/>
          <w:lang w:val="en-GB"/>
        </w:rPr>
        <w:tab/>
        <w:t>2 eggs</w:t>
      </w:r>
    </w:p>
    <w:p w14:paraId="74B63826"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lastRenderedPageBreak/>
        <w:t>1 egg</w:t>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t>salt</w:t>
      </w:r>
    </w:p>
    <w:p w14:paraId="0D950A4F" w14:textId="77777777" w:rsidR="00FB28A8" w:rsidRPr="00FB28A8" w:rsidRDefault="00FB28A8" w:rsidP="00FB28A8">
      <w:pPr>
        <w:spacing w:after="160" w:line="259" w:lineRule="auto"/>
        <w:rPr>
          <w:b/>
          <w:bCs/>
          <w:color w:val="000000" w:themeColor="text1"/>
          <w:lang w:val="en-GB"/>
        </w:rPr>
      </w:pPr>
      <w:r w:rsidRPr="00FB28A8">
        <w:rPr>
          <w:color w:val="000000" w:themeColor="text1"/>
          <w:lang w:val="en-GB"/>
        </w:rPr>
        <w:t>0.5 dcl oil</w:t>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b/>
          <w:bCs/>
          <w:color w:val="000000" w:themeColor="text1"/>
          <w:lang w:val="en-GB"/>
        </w:rPr>
        <w:t>Topping</w:t>
      </w:r>
    </w:p>
    <w:p w14:paraId="29B93FF5"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3dcl water</w:t>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r>
      <w:r w:rsidRPr="00FB28A8">
        <w:rPr>
          <w:color w:val="000000" w:themeColor="text1"/>
          <w:lang w:val="en-GB"/>
        </w:rPr>
        <w:tab/>
        <w:t>1/5 litres of cooking cream</w:t>
      </w:r>
    </w:p>
    <w:p w14:paraId="42D769E1"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salt</w:t>
      </w:r>
    </w:p>
    <w:p w14:paraId="5D05A857" w14:textId="1EE6AA40" w:rsidR="00FB28A8" w:rsidRPr="00FB28A8" w:rsidRDefault="00FB28A8" w:rsidP="00FB28A8">
      <w:pPr>
        <w:spacing w:after="160" w:line="259" w:lineRule="auto"/>
        <w:rPr>
          <w:i/>
          <w:iCs/>
          <w:color w:val="000000" w:themeColor="text1"/>
          <w:lang w:val="en-GB"/>
        </w:rPr>
      </w:pPr>
      <w:r w:rsidRPr="00FB28A8">
        <w:rPr>
          <w:i/>
          <w:iCs/>
          <w:color w:val="000000" w:themeColor="text1"/>
          <w:lang w:val="en-GB"/>
        </w:rPr>
        <w:t>to add, to bake, to boil, to cover, to divide, to mix, to roll, to season with, to separate, to sprinkle with, to stir</w:t>
      </w:r>
    </w:p>
    <w:p w14:paraId="3D17F603" w14:textId="77777777" w:rsidR="00FB28A8" w:rsidRPr="00FB28A8" w:rsidRDefault="00FB28A8" w:rsidP="00FB28A8">
      <w:pPr>
        <w:spacing w:after="160" w:line="259" w:lineRule="auto"/>
        <w:rPr>
          <w:color w:val="000000" w:themeColor="text1"/>
          <w:lang w:val="en-GB"/>
        </w:rPr>
      </w:pPr>
      <w:r w:rsidRPr="00FB28A8">
        <w:rPr>
          <w:color w:val="000000" w:themeColor="text1"/>
          <w:vertAlign w:val="subscript"/>
          <w:lang w:val="en-GB"/>
        </w:rPr>
        <w:t>1</w:t>
      </w:r>
      <w:r w:rsidRPr="00FB28A8">
        <w:rPr>
          <w:color w:val="000000" w:themeColor="text1"/>
          <w:lang w:val="en-GB"/>
        </w:rPr>
        <w:t xml:space="preserve"> __________ flour and egg. Then </w:t>
      </w:r>
      <w:r w:rsidRPr="00FB28A8">
        <w:rPr>
          <w:color w:val="000000" w:themeColor="text1"/>
          <w:vertAlign w:val="subscript"/>
          <w:lang w:val="en-GB"/>
        </w:rPr>
        <w:t>2</w:t>
      </w:r>
      <w:r w:rsidRPr="00FB28A8">
        <w:rPr>
          <w:color w:val="000000" w:themeColor="text1"/>
          <w:lang w:val="en-GB"/>
        </w:rPr>
        <w:t xml:space="preserve">__________ water, oil and a teaspoon of salt to get a tough dough. </w:t>
      </w:r>
      <w:r w:rsidRPr="00FB28A8">
        <w:rPr>
          <w:color w:val="000000" w:themeColor="text1"/>
          <w:vertAlign w:val="subscript"/>
          <w:lang w:val="en-GB"/>
        </w:rPr>
        <w:t>3</w:t>
      </w:r>
      <w:r w:rsidRPr="00FB28A8">
        <w:rPr>
          <w:color w:val="000000" w:themeColor="text1"/>
          <w:lang w:val="en-GB"/>
        </w:rPr>
        <w:t xml:space="preserve"> __________ the dough into two parts and </w:t>
      </w:r>
      <w:r w:rsidRPr="00FB28A8">
        <w:rPr>
          <w:color w:val="000000" w:themeColor="text1"/>
          <w:vertAlign w:val="subscript"/>
          <w:lang w:val="en-GB"/>
        </w:rPr>
        <w:t xml:space="preserve">4 </w:t>
      </w:r>
      <w:r w:rsidRPr="00FB28A8">
        <w:rPr>
          <w:color w:val="000000" w:themeColor="text1"/>
          <w:lang w:val="en-GB"/>
        </w:rPr>
        <w:t xml:space="preserve">__________ them with a pin as thin as possible. You can </w:t>
      </w:r>
      <w:r w:rsidRPr="00FB28A8">
        <w:rPr>
          <w:color w:val="000000" w:themeColor="text1"/>
          <w:vertAlign w:val="subscript"/>
          <w:lang w:val="en-GB"/>
        </w:rPr>
        <w:t>5</w:t>
      </w:r>
      <w:r w:rsidRPr="00FB28A8">
        <w:rPr>
          <w:color w:val="000000" w:themeColor="text1"/>
          <w:lang w:val="en-GB"/>
        </w:rPr>
        <w:t xml:space="preserve"> __________ the dough __________ oil as it will make the rolling easier.</w:t>
      </w:r>
    </w:p>
    <w:p w14:paraId="5B4593DA"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 xml:space="preserve">Use the fresh cottage cheese and eggs to prepare the filling. </w:t>
      </w:r>
      <w:r w:rsidRPr="00FB28A8">
        <w:rPr>
          <w:color w:val="000000" w:themeColor="text1"/>
          <w:vertAlign w:val="subscript"/>
          <w:lang w:val="en-GB"/>
        </w:rPr>
        <w:t>6</w:t>
      </w:r>
      <w:r w:rsidRPr="00FB28A8">
        <w:rPr>
          <w:color w:val="000000" w:themeColor="text1"/>
          <w:lang w:val="en-GB"/>
        </w:rPr>
        <w:t xml:space="preserve"> __________ the filling __________ salt and make sure to </w:t>
      </w:r>
      <w:r w:rsidRPr="00FB28A8">
        <w:rPr>
          <w:color w:val="000000" w:themeColor="text1"/>
          <w:vertAlign w:val="subscript"/>
          <w:lang w:val="en-GB"/>
        </w:rPr>
        <w:t>7</w:t>
      </w:r>
      <w:r w:rsidRPr="00FB28A8">
        <w:rPr>
          <w:color w:val="000000" w:themeColor="text1"/>
          <w:lang w:val="en-GB"/>
        </w:rPr>
        <w:t xml:space="preserve"> __________ it well to get an even mixture. </w:t>
      </w:r>
      <w:r w:rsidRPr="00FB28A8">
        <w:rPr>
          <w:color w:val="000000" w:themeColor="text1"/>
          <w:vertAlign w:val="subscript"/>
          <w:lang w:val="en-GB"/>
        </w:rPr>
        <w:t>8</w:t>
      </w:r>
      <w:r w:rsidRPr="00FB28A8">
        <w:rPr>
          <w:color w:val="000000" w:themeColor="text1"/>
          <w:lang w:val="en-GB"/>
        </w:rPr>
        <w:t xml:space="preserve"> __________ the lower part of dough with a filling and roll it together, starting with the part covered in cheese. Divide it into equal parts with hands and </w:t>
      </w:r>
      <w:r w:rsidRPr="00FB28A8">
        <w:rPr>
          <w:color w:val="000000" w:themeColor="text1"/>
          <w:vertAlign w:val="subscript"/>
          <w:lang w:val="en-GB"/>
        </w:rPr>
        <w:t>9</w:t>
      </w:r>
      <w:r w:rsidRPr="00FB28A8">
        <w:rPr>
          <w:color w:val="000000" w:themeColor="text1"/>
          <w:lang w:val="en-GB"/>
        </w:rPr>
        <w:t xml:space="preserve"> __________ with a plate.</w:t>
      </w:r>
    </w:p>
    <w:p w14:paraId="1745E5F8" w14:textId="77777777" w:rsidR="00FB28A8" w:rsidRPr="00FB28A8" w:rsidRDefault="00FB28A8" w:rsidP="00FB28A8">
      <w:pPr>
        <w:spacing w:after="160" w:line="259" w:lineRule="auto"/>
        <w:rPr>
          <w:color w:val="000000" w:themeColor="text1"/>
          <w:lang w:val="en-GB"/>
        </w:rPr>
      </w:pPr>
      <w:r w:rsidRPr="00FB28A8">
        <w:rPr>
          <w:color w:val="000000" w:themeColor="text1"/>
          <w:lang w:val="en-GB"/>
        </w:rPr>
        <w:t xml:space="preserve">Use a larger pot to </w:t>
      </w:r>
      <w:r w:rsidRPr="00FB28A8">
        <w:rPr>
          <w:color w:val="000000" w:themeColor="text1"/>
          <w:vertAlign w:val="subscript"/>
          <w:lang w:val="en-GB"/>
        </w:rPr>
        <w:t xml:space="preserve">10 </w:t>
      </w:r>
      <w:r w:rsidRPr="00FB28A8">
        <w:rPr>
          <w:color w:val="000000" w:themeColor="text1"/>
          <w:lang w:val="en-GB"/>
        </w:rPr>
        <w:t xml:space="preserve"> __________ water in which you added oil and salt. Cook for three minutes. Then put štrukli in buttered baking pan, cover them with cooking cream and </w:t>
      </w:r>
      <w:r w:rsidRPr="00FB28A8">
        <w:rPr>
          <w:color w:val="000000" w:themeColor="text1"/>
          <w:vertAlign w:val="subscript"/>
          <w:lang w:val="en-GB"/>
        </w:rPr>
        <w:t>11</w:t>
      </w:r>
      <w:r w:rsidRPr="00FB28A8">
        <w:rPr>
          <w:color w:val="000000" w:themeColor="text1"/>
          <w:lang w:val="en-GB"/>
        </w:rPr>
        <w:t xml:space="preserve"> __________ until they get a golden crust.</w:t>
      </w:r>
    </w:p>
    <w:p w14:paraId="35E83048" w14:textId="348C7A7A" w:rsidR="00FB28A8" w:rsidRDefault="00FB28A8" w:rsidP="00FB28A8">
      <w:pPr>
        <w:rPr>
          <w:b/>
          <w:bCs/>
          <w:lang w:val="en-GB"/>
        </w:rPr>
      </w:pPr>
      <w:r>
        <w:rPr>
          <w:b/>
          <w:bCs/>
          <w:lang w:val="en-GB"/>
        </w:rPr>
        <w:t>5 Read the following recipe and imagine you are a waiter. How would you describe Fish Brodetto to someone who has not seen it before? How would you explain what “palenta” is?</w:t>
      </w:r>
      <w:r w:rsidR="00BE1480">
        <w:rPr>
          <w:b/>
          <w:bCs/>
          <w:lang w:val="en-GB"/>
        </w:rPr>
        <w:t xml:space="preserve"> Try to use as many food related vocabulary as well as verbs for its preparation.</w:t>
      </w:r>
    </w:p>
    <w:p w14:paraId="7DD4BB61" w14:textId="035A243B" w:rsidR="00FB28A8" w:rsidRDefault="00FB28A8" w:rsidP="00FB28A8">
      <w:pPr>
        <w:rPr>
          <w:lang w:val="en-GB"/>
        </w:rPr>
      </w:pPr>
      <w:r>
        <w:rPr>
          <w:lang w:val="en-GB"/>
        </w:rPr>
        <w:t xml:space="preserve">1.2 kg of various sea fish </w:t>
      </w:r>
      <w:r>
        <w:rPr>
          <w:lang w:val="en-GB"/>
        </w:rPr>
        <w:tab/>
      </w:r>
      <w:r>
        <w:rPr>
          <w:lang w:val="en-GB"/>
        </w:rPr>
        <w:tab/>
      </w:r>
      <w:r>
        <w:rPr>
          <w:lang w:val="en-GB"/>
        </w:rPr>
        <w:tab/>
        <w:t>2 onions</w:t>
      </w:r>
    </w:p>
    <w:p w14:paraId="6D4356B8" w14:textId="1C3C8783" w:rsidR="00FB28A8" w:rsidRDefault="00FB28A8" w:rsidP="00FB28A8">
      <w:pPr>
        <w:rPr>
          <w:lang w:val="en-GB"/>
        </w:rPr>
      </w:pPr>
      <w:r>
        <w:rPr>
          <w:lang w:val="en-GB"/>
        </w:rPr>
        <w:t>(for instance conger, eel, groper, mackerel)</w:t>
      </w:r>
      <w:r>
        <w:rPr>
          <w:lang w:val="en-GB"/>
        </w:rPr>
        <w:tab/>
        <w:t>5 cloves garlic</w:t>
      </w:r>
    </w:p>
    <w:p w14:paraId="43DEE69F" w14:textId="6F7863E5" w:rsidR="00FB28A8" w:rsidRDefault="00FB28A8" w:rsidP="00FB28A8">
      <w:pPr>
        <w:rPr>
          <w:lang w:val="en-GB"/>
        </w:rPr>
      </w:pPr>
      <w:r>
        <w:rPr>
          <w:lang w:val="en-GB"/>
        </w:rPr>
        <w:t>3 tablespoons flour</w:t>
      </w:r>
      <w:r>
        <w:rPr>
          <w:lang w:val="en-GB"/>
        </w:rPr>
        <w:tab/>
      </w:r>
      <w:r>
        <w:rPr>
          <w:lang w:val="en-GB"/>
        </w:rPr>
        <w:tab/>
      </w:r>
      <w:r>
        <w:rPr>
          <w:lang w:val="en-GB"/>
        </w:rPr>
        <w:tab/>
      </w:r>
      <w:r>
        <w:rPr>
          <w:lang w:val="en-GB"/>
        </w:rPr>
        <w:tab/>
        <w:t>peeled tomatoes</w:t>
      </w:r>
    </w:p>
    <w:p w14:paraId="6629DFC6" w14:textId="1ABFA6BC" w:rsidR="00FB28A8" w:rsidRDefault="00FB28A8" w:rsidP="00FB28A8">
      <w:pPr>
        <w:rPr>
          <w:lang w:val="en-GB"/>
        </w:rPr>
      </w:pPr>
      <w:r>
        <w:rPr>
          <w:lang w:val="en-GB"/>
        </w:rPr>
        <w:t>1-2 tablespoons wine vinegar</w:t>
      </w:r>
      <w:r>
        <w:rPr>
          <w:lang w:val="en-GB"/>
        </w:rPr>
        <w:tab/>
      </w:r>
      <w:r>
        <w:rPr>
          <w:lang w:val="en-GB"/>
        </w:rPr>
        <w:tab/>
      </w:r>
      <w:r>
        <w:rPr>
          <w:lang w:val="en-GB"/>
        </w:rPr>
        <w:tab/>
        <w:t>salt, pepper</w:t>
      </w:r>
    </w:p>
    <w:p w14:paraId="6A57F754" w14:textId="583AC9E0" w:rsidR="00FB28A8" w:rsidRDefault="00FB28A8" w:rsidP="00FB28A8">
      <w:pPr>
        <w:rPr>
          <w:lang w:val="en-GB"/>
        </w:rPr>
      </w:pPr>
      <w:r>
        <w:rPr>
          <w:lang w:val="en-GB"/>
        </w:rPr>
        <w:t>100 ml olive oil</w:t>
      </w:r>
      <w:r>
        <w:rPr>
          <w:lang w:val="en-GB"/>
        </w:rPr>
        <w:tab/>
      </w:r>
      <w:r>
        <w:rPr>
          <w:lang w:val="en-GB"/>
        </w:rPr>
        <w:tab/>
      </w:r>
      <w:r>
        <w:rPr>
          <w:lang w:val="en-GB"/>
        </w:rPr>
        <w:tab/>
      </w:r>
      <w:r>
        <w:rPr>
          <w:lang w:val="en-GB"/>
        </w:rPr>
        <w:tab/>
      </w:r>
      <w:r>
        <w:rPr>
          <w:lang w:val="en-GB"/>
        </w:rPr>
        <w:tab/>
        <w:t>parsley</w:t>
      </w:r>
    </w:p>
    <w:p w14:paraId="625F86EA" w14:textId="0F0319F2" w:rsidR="00FB28A8" w:rsidRDefault="00FB28A8" w:rsidP="00FB28A8">
      <w:pPr>
        <w:rPr>
          <w:lang w:val="en-GB"/>
        </w:rPr>
      </w:pPr>
      <w:r>
        <w:rPr>
          <w:lang w:val="en-GB"/>
        </w:rPr>
        <w:t>Clean the fish and cut into large pieces, season with salt. Roll each piece in flour. Fry briefly in hot oil on both sides. Place the fried fish on a plate. Saut</w:t>
      </w:r>
      <w:r>
        <w:rPr>
          <w:rFonts w:cstheme="minorHAnsi"/>
          <w:lang w:val="en-GB"/>
        </w:rPr>
        <w:t>é</w:t>
      </w:r>
      <w:r w:rsidR="00BE1480">
        <w:rPr>
          <w:lang w:val="en-GB"/>
        </w:rPr>
        <w:t xml:space="preserve"> chopped onions. Add garlic in remaining oil until glassy. Add peeled tomatoes and cook some more. Return the fish to the pan, add a little vinegar and water. Season with more salt and pepper. Continue cooking until the fish is tender. Sprinkle with chopped parsley. Palenta is the best side dish with brodetto.</w:t>
      </w:r>
    </w:p>
    <w:p w14:paraId="05071948" w14:textId="0E3BF21D" w:rsidR="00BE1480" w:rsidRDefault="00BE1480" w:rsidP="00FB28A8">
      <w:pPr>
        <w:rPr>
          <w:lang w:val="en-GB"/>
        </w:rPr>
      </w:pPr>
      <w:r>
        <w:rPr>
          <w:lang w:val="en-GB"/>
        </w:rPr>
        <w:t>Note: Do not stir the brodetto while cooking, but shake the saucepan occasiona</w:t>
      </w:r>
      <w:r w:rsidR="009D7C8A">
        <w:rPr>
          <w:lang w:val="en-GB"/>
        </w:rPr>
        <w:t>l</w:t>
      </w:r>
      <w:r>
        <w:rPr>
          <w:lang w:val="en-GB"/>
        </w:rPr>
        <w:t>ly.</w:t>
      </w:r>
    </w:p>
    <w:p w14:paraId="57511DB1" w14:textId="77777777" w:rsidR="009D7C8A" w:rsidRDefault="009D7C8A" w:rsidP="009D7C8A">
      <w:pPr>
        <w:spacing w:after="0" w:line="240" w:lineRule="auto"/>
        <w:rPr>
          <w:color w:val="FF0000"/>
          <w:lang w:val="en-US"/>
        </w:rPr>
      </w:pPr>
      <w:r>
        <w:rPr>
          <w:color w:val="FF0000"/>
          <w:lang w:val="en-US"/>
        </w:rPr>
        <w:t xml:space="preserve">1 </w:t>
      </w:r>
      <w:r w:rsidRPr="00336A39">
        <w:rPr>
          <w:color w:val="FF0000"/>
          <w:lang w:val="en-US"/>
        </w:rPr>
        <w:t xml:space="preserve">Possible solutions: </w:t>
      </w:r>
      <w:r>
        <w:rPr>
          <w:color w:val="FF0000"/>
          <w:lang w:val="en-US"/>
        </w:rPr>
        <w:t xml:space="preserve">a) </w:t>
      </w:r>
      <w:r w:rsidRPr="00336A39">
        <w:rPr>
          <w:color w:val="FF0000"/>
          <w:lang w:val="en-US"/>
        </w:rPr>
        <w:t>asparagus/artichoke/aubergine, celery/cauliflower</w:t>
      </w:r>
      <w:r>
        <w:rPr>
          <w:color w:val="FF0000"/>
          <w:lang w:val="en-US"/>
        </w:rPr>
        <w:t>/carrot/corn/courgettes; spinach/sweetcorn/squash; b) banana, grapes/guave, mango/melon; c) baby beef, beef, chicken, lamb, pork, turkey, veal; d) crab, octopus, oyster, prawn, shrimp, squid</w:t>
      </w:r>
    </w:p>
    <w:p w14:paraId="2F98D388" w14:textId="17E56B46" w:rsidR="009D7C8A" w:rsidRPr="009D7C8A" w:rsidRDefault="009D7C8A" w:rsidP="009D7C8A">
      <w:pPr>
        <w:spacing w:after="0" w:line="240" w:lineRule="auto"/>
        <w:rPr>
          <w:color w:val="FF0000"/>
          <w:lang w:val="en-US"/>
        </w:rPr>
      </w:pPr>
      <w:r>
        <w:rPr>
          <w:color w:val="FF0000"/>
          <w:lang w:val="en-US"/>
        </w:rPr>
        <w:t xml:space="preserve">2 </w:t>
      </w:r>
      <w:r w:rsidRPr="00876202">
        <w:rPr>
          <w:color w:val="FF0000"/>
          <w:lang w:val="en-GB"/>
        </w:rPr>
        <w:t>1c; 2f; 3a; 4h; 5b; 6e; 7i; 8g; 9d;</w:t>
      </w:r>
    </w:p>
    <w:p w14:paraId="14F7CEEB" w14:textId="77777777" w:rsidR="009D7C8A" w:rsidRDefault="009D7C8A" w:rsidP="009D7C8A">
      <w:pPr>
        <w:spacing w:after="0" w:line="240" w:lineRule="auto"/>
        <w:rPr>
          <w:color w:val="FF0000"/>
          <w:lang w:val="en-GB"/>
        </w:rPr>
      </w:pPr>
      <w:r>
        <w:rPr>
          <w:color w:val="FF0000"/>
          <w:lang w:val="en-GB"/>
        </w:rPr>
        <w:t xml:space="preserve">3 </w:t>
      </w:r>
      <w:r>
        <w:rPr>
          <w:color w:val="FF0000"/>
          <w:lang w:val="en-US"/>
        </w:rPr>
        <w:t xml:space="preserve"> </w:t>
      </w:r>
      <w:r>
        <w:rPr>
          <w:color w:val="FF0000"/>
          <w:lang w:val="en-GB"/>
        </w:rPr>
        <w:t>Budla – dumplings made of ham, bacon, stale bread, eggs, onions, salt or pepper. People cook or bake them.</w:t>
      </w:r>
    </w:p>
    <w:p w14:paraId="01C9BDEE" w14:textId="77777777" w:rsidR="009D7C8A" w:rsidRDefault="009D7C8A" w:rsidP="009D7C8A">
      <w:pPr>
        <w:spacing w:after="0" w:line="240" w:lineRule="auto"/>
        <w:rPr>
          <w:color w:val="FF0000"/>
          <w:lang w:val="en-GB"/>
        </w:rPr>
      </w:pPr>
      <w:r>
        <w:rPr>
          <w:color w:val="FF0000"/>
          <w:lang w:val="en-GB"/>
        </w:rPr>
        <w:t>Bear paw – Put salt and pepper on the meat, cower it in dough and fry in oil. Then cook it with different vegetables.</w:t>
      </w:r>
    </w:p>
    <w:p w14:paraId="3387FB8C" w14:textId="77777777" w:rsidR="009D7C8A" w:rsidRDefault="009D7C8A" w:rsidP="009D7C8A">
      <w:pPr>
        <w:spacing w:after="0" w:line="240" w:lineRule="auto"/>
        <w:rPr>
          <w:color w:val="FF0000"/>
          <w:lang w:val="en-GB"/>
        </w:rPr>
      </w:pPr>
      <w:r>
        <w:rPr>
          <w:color w:val="FF0000"/>
          <w:lang w:val="en-GB"/>
        </w:rPr>
        <w:lastRenderedPageBreak/>
        <w:t>Grašnjaki – It’s a sweet dish. We chestnuts, cinnamon, butter and sugar.</w:t>
      </w:r>
    </w:p>
    <w:p w14:paraId="02CA0A86" w14:textId="77777777" w:rsidR="009D7C8A" w:rsidRDefault="009D7C8A" w:rsidP="009D7C8A">
      <w:pPr>
        <w:spacing w:after="0" w:line="240" w:lineRule="auto"/>
        <w:rPr>
          <w:color w:val="FF0000"/>
          <w:lang w:val="en-GB"/>
        </w:rPr>
      </w:pPr>
      <w:r>
        <w:rPr>
          <w:color w:val="FF0000"/>
          <w:lang w:val="en-GB"/>
        </w:rPr>
        <w:t>Grobnik cheese – It is made in Grobnik from sheep’s milk, usually served with ham.</w:t>
      </w:r>
    </w:p>
    <w:p w14:paraId="1C0266F0" w14:textId="77777777" w:rsidR="009D7C8A" w:rsidRDefault="009D7C8A" w:rsidP="009D7C8A">
      <w:pPr>
        <w:spacing w:after="0" w:line="240" w:lineRule="auto"/>
        <w:rPr>
          <w:color w:val="FF0000"/>
          <w:lang w:val="en-GB"/>
        </w:rPr>
      </w:pPr>
      <w:r>
        <w:rPr>
          <w:color w:val="FF0000"/>
          <w:lang w:val="en-GB"/>
        </w:rPr>
        <w:t>Kumpirica – It is made of cooked potatoes. You press the potatoes, put  corn flower and bake them in the oven.</w:t>
      </w:r>
    </w:p>
    <w:p w14:paraId="121DBBFD" w14:textId="7C462591" w:rsidR="009D7C8A" w:rsidRDefault="009D7C8A" w:rsidP="009D7C8A">
      <w:pPr>
        <w:spacing w:after="0" w:line="240" w:lineRule="auto"/>
        <w:rPr>
          <w:color w:val="FF0000"/>
          <w:lang w:val="en-GB"/>
        </w:rPr>
      </w:pPr>
      <w:r>
        <w:rPr>
          <w:color w:val="FF0000"/>
          <w:lang w:val="en-GB"/>
        </w:rPr>
        <w:t>Podmetaš – comes from Mrkopalj. It is a stew made of cabbage and corn flower and is usually served with sausages.</w:t>
      </w:r>
    </w:p>
    <w:p w14:paraId="19C18DF6" w14:textId="77777777" w:rsidR="009D7C8A" w:rsidRDefault="009D7C8A" w:rsidP="009D7C8A">
      <w:pPr>
        <w:spacing w:after="0" w:line="240" w:lineRule="auto"/>
        <w:rPr>
          <w:color w:val="FF0000"/>
          <w:lang w:val="en-GB"/>
        </w:rPr>
      </w:pPr>
      <w:r>
        <w:rPr>
          <w:color w:val="FF0000"/>
          <w:lang w:val="en-GB"/>
        </w:rPr>
        <w:t>4 1 Mix; 2 add; 3 Divide; 4 roll; 5 sprinkle ….. with; 6 Season ….. with; 7 stir; 8 Cover; 9 separate; 10 boil; 11 bake;</w:t>
      </w:r>
    </w:p>
    <w:p w14:paraId="2B9AB96F" w14:textId="77777777" w:rsidR="009D7C8A" w:rsidRDefault="009D7C8A" w:rsidP="009D7C8A">
      <w:pPr>
        <w:rPr>
          <w:rFonts w:cstheme="minorHAnsi"/>
          <w:b/>
          <w:iCs/>
          <w:lang w:val="en-GB"/>
        </w:rPr>
      </w:pPr>
    </w:p>
    <w:p w14:paraId="5BA771B7" w14:textId="77777777" w:rsidR="006D71F5" w:rsidRDefault="006D71F5" w:rsidP="009D7C8A">
      <w:pPr>
        <w:rPr>
          <w:rFonts w:cstheme="minorHAnsi"/>
          <w:b/>
          <w:iCs/>
          <w:lang w:val="en-GB"/>
        </w:rPr>
      </w:pPr>
    </w:p>
    <w:p w14:paraId="59FFE00F" w14:textId="77777777" w:rsidR="006D71F5" w:rsidRDefault="006D71F5" w:rsidP="009D7C8A">
      <w:pPr>
        <w:rPr>
          <w:rFonts w:cstheme="minorHAnsi"/>
          <w:b/>
          <w:iCs/>
          <w:lang w:val="en-GB"/>
        </w:rPr>
      </w:pPr>
    </w:p>
    <w:p w14:paraId="61F24223" w14:textId="77777777" w:rsidR="006D71F5" w:rsidRDefault="006D71F5" w:rsidP="009D7C8A">
      <w:pPr>
        <w:rPr>
          <w:rFonts w:cstheme="minorHAnsi"/>
          <w:b/>
          <w:iCs/>
          <w:lang w:val="en-GB"/>
        </w:rPr>
      </w:pPr>
    </w:p>
    <w:p w14:paraId="2170D509" w14:textId="77777777" w:rsidR="006D71F5" w:rsidRDefault="006D71F5" w:rsidP="009D7C8A">
      <w:pPr>
        <w:rPr>
          <w:rFonts w:cstheme="minorHAnsi"/>
          <w:b/>
          <w:iCs/>
          <w:lang w:val="en-GB"/>
        </w:rPr>
      </w:pPr>
    </w:p>
    <w:p w14:paraId="7FE0FEAD" w14:textId="77777777" w:rsidR="006D71F5" w:rsidRDefault="006D71F5" w:rsidP="009D7C8A">
      <w:pPr>
        <w:rPr>
          <w:rFonts w:cstheme="minorHAnsi"/>
          <w:b/>
          <w:iCs/>
          <w:lang w:val="en-GB"/>
        </w:rPr>
      </w:pPr>
    </w:p>
    <w:p w14:paraId="41E235CA" w14:textId="77777777" w:rsidR="006D71F5" w:rsidRDefault="006D71F5" w:rsidP="009D7C8A">
      <w:pPr>
        <w:rPr>
          <w:rFonts w:cstheme="minorHAnsi"/>
          <w:b/>
          <w:iCs/>
          <w:lang w:val="en-GB"/>
        </w:rPr>
      </w:pPr>
    </w:p>
    <w:p w14:paraId="256CCF85" w14:textId="77777777" w:rsidR="006D71F5" w:rsidRDefault="006D71F5" w:rsidP="009D7C8A">
      <w:pPr>
        <w:rPr>
          <w:rFonts w:cstheme="minorHAnsi"/>
          <w:b/>
          <w:iCs/>
          <w:lang w:val="en-GB"/>
        </w:rPr>
      </w:pPr>
    </w:p>
    <w:p w14:paraId="7B4646B3" w14:textId="77777777" w:rsidR="006D71F5" w:rsidRDefault="006D71F5" w:rsidP="009D7C8A">
      <w:pPr>
        <w:rPr>
          <w:rFonts w:cstheme="minorHAnsi"/>
          <w:b/>
          <w:iCs/>
          <w:lang w:val="en-GB"/>
        </w:rPr>
      </w:pPr>
    </w:p>
    <w:p w14:paraId="48FC37B2" w14:textId="77777777" w:rsidR="006D71F5" w:rsidRDefault="006D71F5" w:rsidP="009D7C8A">
      <w:pPr>
        <w:rPr>
          <w:rFonts w:cstheme="minorHAnsi"/>
          <w:b/>
          <w:iCs/>
          <w:lang w:val="en-GB"/>
        </w:rPr>
      </w:pPr>
    </w:p>
    <w:p w14:paraId="62CE1A5A" w14:textId="77777777" w:rsidR="006D71F5" w:rsidRDefault="006D71F5" w:rsidP="009D7C8A">
      <w:pPr>
        <w:rPr>
          <w:rFonts w:cstheme="minorHAnsi"/>
          <w:b/>
          <w:iCs/>
          <w:lang w:val="en-GB"/>
        </w:rPr>
      </w:pPr>
    </w:p>
    <w:p w14:paraId="018EC985" w14:textId="77777777" w:rsidR="006D71F5" w:rsidRDefault="006D71F5" w:rsidP="009D7C8A">
      <w:pPr>
        <w:rPr>
          <w:rFonts w:cstheme="minorHAnsi"/>
          <w:b/>
          <w:iCs/>
          <w:lang w:val="en-GB"/>
        </w:rPr>
      </w:pPr>
    </w:p>
    <w:p w14:paraId="691623C9" w14:textId="77777777" w:rsidR="006D71F5" w:rsidRDefault="006D71F5" w:rsidP="009D7C8A">
      <w:pPr>
        <w:rPr>
          <w:rFonts w:cstheme="minorHAnsi"/>
          <w:b/>
          <w:iCs/>
          <w:lang w:val="en-GB"/>
        </w:rPr>
      </w:pPr>
    </w:p>
    <w:p w14:paraId="57475DBE" w14:textId="77777777" w:rsidR="006D71F5" w:rsidRDefault="006D71F5" w:rsidP="009D7C8A">
      <w:pPr>
        <w:rPr>
          <w:rFonts w:cstheme="minorHAnsi"/>
          <w:b/>
          <w:iCs/>
          <w:lang w:val="en-GB"/>
        </w:rPr>
      </w:pPr>
    </w:p>
    <w:p w14:paraId="33CBCD71" w14:textId="77777777" w:rsidR="006D71F5" w:rsidRDefault="006D71F5" w:rsidP="009D7C8A">
      <w:pPr>
        <w:rPr>
          <w:rFonts w:cstheme="minorHAnsi"/>
          <w:b/>
          <w:iCs/>
          <w:lang w:val="en-GB"/>
        </w:rPr>
      </w:pPr>
    </w:p>
    <w:p w14:paraId="752A5834" w14:textId="77777777" w:rsidR="006D71F5" w:rsidRDefault="006D71F5" w:rsidP="009D7C8A">
      <w:pPr>
        <w:rPr>
          <w:rFonts w:cstheme="minorHAnsi"/>
          <w:b/>
          <w:iCs/>
          <w:lang w:val="en-GB"/>
        </w:rPr>
      </w:pPr>
    </w:p>
    <w:p w14:paraId="7078C727" w14:textId="77777777" w:rsidR="006D71F5" w:rsidRDefault="006D71F5" w:rsidP="009D7C8A">
      <w:pPr>
        <w:rPr>
          <w:rFonts w:cstheme="minorHAnsi"/>
          <w:b/>
          <w:iCs/>
          <w:lang w:val="en-GB"/>
        </w:rPr>
      </w:pPr>
    </w:p>
    <w:p w14:paraId="2F2D4BFC" w14:textId="77777777" w:rsidR="006D71F5" w:rsidRDefault="006D71F5" w:rsidP="009D7C8A">
      <w:pPr>
        <w:rPr>
          <w:rFonts w:cstheme="minorHAnsi"/>
          <w:b/>
          <w:iCs/>
          <w:lang w:val="en-GB"/>
        </w:rPr>
      </w:pPr>
    </w:p>
    <w:p w14:paraId="6E5443CD" w14:textId="77777777" w:rsidR="006D71F5" w:rsidRDefault="006D71F5" w:rsidP="009D7C8A">
      <w:pPr>
        <w:rPr>
          <w:rFonts w:cstheme="minorHAnsi"/>
          <w:b/>
          <w:iCs/>
          <w:lang w:val="en-GB"/>
        </w:rPr>
      </w:pPr>
    </w:p>
    <w:p w14:paraId="469F9822" w14:textId="77777777" w:rsidR="006D71F5" w:rsidRDefault="006D71F5" w:rsidP="009D7C8A">
      <w:pPr>
        <w:rPr>
          <w:rFonts w:cstheme="minorHAnsi"/>
          <w:b/>
          <w:iCs/>
          <w:lang w:val="en-GB"/>
        </w:rPr>
      </w:pPr>
    </w:p>
    <w:p w14:paraId="4A16BF72" w14:textId="77777777" w:rsidR="006D71F5" w:rsidRDefault="006D71F5" w:rsidP="009D7C8A">
      <w:pPr>
        <w:rPr>
          <w:rFonts w:cstheme="minorHAnsi"/>
          <w:b/>
          <w:iCs/>
          <w:lang w:val="en-GB"/>
        </w:rPr>
      </w:pPr>
    </w:p>
    <w:p w14:paraId="5E4F5949" w14:textId="77777777" w:rsidR="006D71F5" w:rsidRDefault="006D71F5" w:rsidP="009D7C8A">
      <w:pPr>
        <w:rPr>
          <w:rFonts w:cstheme="minorHAnsi"/>
          <w:b/>
          <w:iCs/>
          <w:lang w:val="en-GB"/>
        </w:rPr>
      </w:pPr>
    </w:p>
    <w:p w14:paraId="02AB9EE0" w14:textId="77777777" w:rsidR="006D71F5" w:rsidRDefault="006D71F5" w:rsidP="009D7C8A">
      <w:pPr>
        <w:rPr>
          <w:rFonts w:cstheme="minorHAnsi"/>
          <w:b/>
          <w:iCs/>
          <w:lang w:val="en-GB"/>
        </w:rPr>
      </w:pPr>
    </w:p>
    <w:p w14:paraId="77F1FE08" w14:textId="25211EE9" w:rsidR="009D7C8A" w:rsidRPr="009D7C8A" w:rsidRDefault="009D7C8A" w:rsidP="009D7C8A">
      <w:pPr>
        <w:rPr>
          <w:rFonts w:cstheme="minorHAnsi"/>
          <w:b/>
          <w:iCs/>
          <w:lang w:val="en-GB"/>
        </w:rPr>
      </w:pPr>
      <w:r w:rsidRPr="009D7C8A">
        <w:rPr>
          <w:rFonts w:cstheme="minorHAnsi"/>
          <w:b/>
          <w:iCs/>
          <w:lang w:val="en-GB"/>
        </w:rPr>
        <w:lastRenderedPageBreak/>
        <w:t>Reading</w:t>
      </w:r>
    </w:p>
    <w:p w14:paraId="19AB652E" w14:textId="77777777" w:rsidR="009D7C8A" w:rsidRPr="009D7C8A" w:rsidRDefault="009D7C8A" w:rsidP="009D7C8A">
      <w:pPr>
        <w:rPr>
          <w:rFonts w:cstheme="minorHAnsi"/>
          <w:b/>
          <w:iCs/>
          <w:lang w:val="en-GB"/>
        </w:rPr>
      </w:pPr>
      <w:r w:rsidRPr="009D7C8A">
        <w:rPr>
          <w:rFonts w:cstheme="minorHAnsi"/>
          <w:b/>
          <w:iCs/>
          <w:lang w:val="en-GB"/>
        </w:rPr>
        <w:t>Pre-reading task</w:t>
      </w:r>
    </w:p>
    <w:p w14:paraId="5F555B51" w14:textId="77777777" w:rsidR="009D7C8A" w:rsidRPr="009D7C8A" w:rsidRDefault="009D7C8A" w:rsidP="009D7C8A">
      <w:pPr>
        <w:rPr>
          <w:rFonts w:cstheme="minorHAnsi"/>
          <w:i/>
          <w:iCs/>
          <w:lang w:val="en-GB"/>
        </w:rPr>
      </w:pPr>
      <w:r w:rsidRPr="009D7C8A">
        <w:rPr>
          <w:rFonts w:cstheme="minorHAnsi"/>
          <w:i/>
          <w:iCs/>
          <w:lang w:val="en-GB"/>
        </w:rPr>
        <w:t>What is the difference between a vegetarian and vegan diet? Are there many vegetarian and vegan restaurants in your region? Explain why (not)?</w:t>
      </w:r>
    </w:p>
    <w:p w14:paraId="689D28CF" w14:textId="77777777" w:rsidR="009D7C8A" w:rsidRPr="009D7C8A" w:rsidRDefault="009D7C8A" w:rsidP="009D7C8A">
      <w:pPr>
        <w:rPr>
          <w:rFonts w:cstheme="minorHAnsi"/>
          <w:b/>
          <w:iCs/>
          <w:lang w:val="en-GB"/>
        </w:rPr>
      </w:pPr>
      <w:r w:rsidRPr="009D7C8A">
        <w:rPr>
          <w:rFonts w:cstheme="minorHAnsi"/>
          <w:b/>
          <w:iCs/>
          <w:lang w:val="en-GB"/>
        </w:rPr>
        <w:t>Reading</w:t>
      </w:r>
    </w:p>
    <w:p w14:paraId="70338D19" w14:textId="77777777" w:rsidR="009D7C8A" w:rsidRPr="009D7C8A" w:rsidRDefault="009D7C8A" w:rsidP="009D7C8A">
      <w:pPr>
        <w:rPr>
          <w:rFonts w:cstheme="minorHAnsi"/>
          <w:b/>
          <w:iCs/>
          <w:lang w:val="en-GB"/>
        </w:rPr>
      </w:pPr>
      <w:r w:rsidRPr="009D7C8A">
        <w:rPr>
          <w:rFonts w:cstheme="minorHAnsi"/>
          <w:b/>
          <w:iCs/>
          <w:lang w:val="en-GB"/>
        </w:rPr>
        <w:t>Task 1</w:t>
      </w:r>
    </w:p>
    <w:p w14:paraId="04B8FA9C" w14:textId="77777777" w:rsidR="009D7C8A" w:rsidRPr="009D7C8A" w:rsidRDefault="009D7C8A" w:rsidP="009D7C8A">
      <w:pPr>
        <w:rPr>
          <w:rFonts w:cstheme="minorHAnsi"/>
          <w:i/>
          <w:iCs/>
          <w:lang w:val="en-GB"/>
        </w:rPr>
      </w:pPr>
      <w:r w:rsidRPr="009D7C8A">
        <w:rPr>
          <w:rFonts w:cstheme="minorHAnsi"/>
          <w:i/>
          <w:iCs/>
          <w:lang w:val="en-GB"/>
        </w:rPr>
        <w:t>Read the text and find out what kind of problems vegans and vegetarians face when eating out.</w:t>
      </w:r>
    </w:p>
    <w:p w14:paraId="4772F655" w14:textId="77777777" w:rsidR="009D7C8A" w:rsidRPr="009D7C8A" w:rsidRDefault="009D7C8A" w:rsidP="009D7C8A">
      <w:pPr>
        <w:rPr>
          <w:rFonts w:cstheme="minorHAnsi"/>
          <w:b/>
          <w:iCs/>
          <w:lang w:val="en-GB"/>
        </w:rPr>
      </w:pPr>
      <w:r w:rsidRPr="009D7C8A">
        <w:rPr>
          <w:rFonts w:cstheme="minorHAnsi"/>
          <w:b/>
          <w:iCs/>
          <w:lang w:val="en-GB"/>
        </w:rPr>
        <w:t>Task 2</w:t>
      </w:r>
    </w:p>
    <w:p w14:paraId="2060F58B" w14:textId="77777777" w:rsidR="009D7C8A" w:rsidRPr="009D7C8A" w:rsidRDefault="009D7C8A" w:rsidP="009D7C8A">
      <w:pPr>
        <w:rPr>
          <w:rFonts w:cstheme="minorHAnsi"/>
          <w:i/>
          <w:iCs/>
          <w:lang w:val="en-GB"/>
        </w:rPr>
      </w:pPr>
      <w:r w:rsidRPr="009D7C8A">
        <w:rPr>
          <w:rFonts w:cstheme="minorHAnsi"/>
          <w:i/>
          <w:iCs/>
          <w:lang w:val="en-GB"/>
        </w:rPr>
        <w:t>Read the text again and complete it with the missing expressions.</w:t>
      </w:r>
    </w:p>
    <w:p w14:paraId="40EF1624" w14:textId="6FD6CF96" w:rsidR="009D7C8A" w:rsidRPr="009D7C8A" w:rsidRDefault="009D7C8A" w:rsidP="009D7C8A">
      <w:pPr>
        <w:rPr>
          <w:rFonts w:cstheme="minorHAnsi"/>
          <w:b/>
          <w:iCs/>
          <w:color w:val="000000" w:themeColor="text1"/>
          <w:lang w:val="en-GB"/>
        </w:rPr>
      </w:pPr>
      <w:r w:rsidRPr="009D7C8A">
        <w:rPr>
          <w:rFonts w:cstheme="minorHAnsi"/>
          <w:b/>
          <w:iCs/>
          <w:color w:val="000000" w:themeColor="text1"/>
          <w:lang w:val="en-GB"/>
        </w:rPr>
        <w:t>Task 3</w:t>
      </w:r>
    </w:p>
    <w:p w14:paraId="2F31356D" w14:textId="77777777" w:rsidR="009D7C8A" w:rsidRPr="009D7C8A" w:rsidRDefault="009D7C8A" w:rsidP="009D7C8A">
      <w:pPr>
        <w:rPr>
          <w:rFonts w:cstheme="minorHAnsi"/>
          <w:i/>
          <w:iCs/>
          <w:color w:val="000000" w:themeColor="text1"/>
          <w:lang w:val="en-GB"/>
        </w:rPr>
      </w:pPr>
      <w:r w:rsidRPr="009D7C8A">
        <w:rPr>
          <w:rFonts w:cstheme="minorHAnsi"/>
          <w:i/>
          <w:iCs/>
          <w:color w:val="000000" w:themeColor="text1"/>
          <w:lang w:val="en-GB"/>
        </w:rPr>
        <w:t>Circle the correct answer for each question!</w:t>
      </w:r>
    </w:p>
    <w:p w14:paraId="0DDB61FB" w14:textId="77777777" w:rsidR="009D7C8A" w:rsidRPr="009D7C8A" w:rsidRDefault="009D7C8A" w:rsidP="009D7C8A">
      <w:pPr>
        <w:rPr>
          <w:rFonts w:cstheme="minorHAnsi"/>
          <w:iCs/>
          <w:color w:val="000000" w:themeColor="text1"/>
          <w:lang w:val="en-GB"/>
        </w:rPr>
      </w:pPr>
      <w:r w:rsidRPr="009D7C8A">
        <w:rPr>
          <w:rFonts w:cstheme="minorHAnsi"/>
          <w:iCs/>
          <w:color w:val="000000" w:themeColor="text1"/>
          <w:lang w:val="en-GB"/>
        </w:rPr>
        <w:t>1 The main point of the article is to indicate that:</w:t>
      </w:r>
    </w:p>
    <w:p w14:paraId="344A8352" w14:textId="77777777" w:rsidR="009D7C8A" w:rsidRPr="009D7C8A" w:rsidRDefault="009D7C8A" w:rsidP="009D7C8A">
      <w:pPr>
        <w:pStyle w:val="Odlomakpopisa"/>
        <w:numPr>
          <w:ilvl w:val="0"/>
          <w:numId w:val="2"/>
        </w:numPr>
        <w:spacing w:after="160" w:line="259" w:lineRule="auto"/>
        <w:rPr>
          <w:rFonts w:cstheme="minorHAnsi"/>
          <w:iCs/>
          <w:color w:val="000000" w:themeColor="text1"/>
          <w:lang w:val="en-GB"/>
        </w:rPr>
      </w:pPr>
      <w:r w:rsidRPr="009D7C8A">
        <w:rPr>
          <w:rFonts w:cstheme="minorHAnsi"/>
          <w:iCs/>
          <w:color w:val="000000" w:themeColor="text1"/>
          <w:lang w:val="en-GB"/>
        </w:rPr>
        <w:t>there are not  enough vegetarian restaurants.</w:t>
      </w:r>
    </w:p>
    <w:p w14:paraId="299CAFEA" w14:textId="77777777" w:rsidR="009D7C8A" w:rsidRPr="009D7C8A" w:rsidRDefault="009D7C8A" w:rsidP="009D7C8A">
      <w:pPr>
        <w:pStyle w:val="Odlomakpopisa"/>
        <w:numPr>
          <w:ilvl w:val="0"/>
          <w:numId w:val="2"/>
        </w:numPr>
        <w:spacing w:after="160" w:line="259" w:lineRule="auto"/>
        <w:rPr>
          <w:rFonts w:cstheme="minorHAnsi"/>
          <w:iCs/>
          <w:color w:val="000000" w:themeColor="text1"/>
          <w:lang w:val="en-GB"/>
        </w:rPr>
      </w:pPr>
      <w:r w:rsidRPr="009D7C8A">
        <w:rPr>
          <w:rFonts w:cstheme="minorHAnsi"/>
          <w:iCs/>
          <w:color w:val="000000" w:themeColor="text1"/>
          <w:lang w:val="en-GB"/>
        </w:rPr>
        <w:t>restaurants do not usually offer sufficient vegan or vegetarian meals.</w:t>
      </w:r>
    </w:p>
    <w:p w14:paraId="7B1576A7" w14:textId="77777777" w:rsidR="009D7C8A" w:rsidRPr="009D7C8A" w:rsidRDefault="009D7C8A" w:rsidP="009D7C8A">
      <w:pPr>
        <w:pStyle w:val="Odlomakpopisa"/>
        <w:numPr>
          <w:ilvl w:val="0"/>
          <w:numId w:val="2"/>
        </w:numPr>
        <w:spacing w:after="160" w:line="259" w:lineRule="auto"/>
        <w:rPr>
          <w:rFonts w:cstheme="minorHAnsi"/>
          <w:iCs/>
          <w:color w:val="000000" w:themeColor="text1"/>
          <w:lang w:val="en-GB"/>
        </w:rPr>
      </w:pPr>
      <w:r w:rsidRPr="009D7C8A">
        <w:rPr>
          <w:rFonts w:cstheme="minorHAnsi"/>
          <w:iCs/>
          <w:color w:val="000000" w:themeColor="text1"/>
          <w:lang w:val="en-GB"/>
        </w:rPr>
        <w:t>restaurants should stop serving grilled cheese as a vegetarian meal.</w:t>
      </w:r>
    </w:p>
    <w:p w14:paraId="0175CBEC" w14:textId="77777777" w:rsidR="009D7C8A" w:rsidRPr="009D7C8A" w:rsidRDefault="009D7C8A" w:rsidP="009D7C8A">
      <w:pPr>
        <w:pStyle w:val="Odlomakpopisa"/>
        <w:numPr>
          <w:ilvl w:val="0"/>
          <w:numId w:val="2"/>
        </w:numPr>
        <w:spacing w:after="160" w:line="259" w:lineRule="auto"/>
        <w:rPr>
          <w:rFonts w:cstheme="minorHAnsi"/>
          <w:iCs/>
          <w:color w:val="000000" w:themeColor="text1"/>
          <w:lang w:val="en-GB"/>
        </w:rPr>
      </w:pPr>
      <w:r w:rsidRPr="009D7C8A">
        <w:rPr>
          <w:rFonts w:cstheme="minorHAnsi"/>
          <w:iCs/>
          <w:color w:val="000000" w:themeColor="text1"/>
          <w:lang w:val="en-GB"/>
        </w:rPr>
        <w:t>preparing vegetarian dishes is boring.</w:t>
      </w:r>
    </w:p>
    <w:p w14:paraId="1F1CDBE7" w14:textId="77777777" w:rsidR="009D7C8A" w:rsidRPr="009D7C8A" w:rsidRDefault="009D7C8A" w:rsidP="009D7C8A">
      <w:pPr>
        <w:rPr>
          <w:rFonts w:cstheme="minorHAnsi"/>
          <w:iCs/>
          <w:color w:val="000000" w:themeColor="text1"/>
          <w:lang w:val="en-GB"/>
        </w:rPr>
      </w:pPr>
      <w:r w:rsidRPr="009D7C8A">
        <w:rPr>
          <w:rFonts w:cstheme="minorHAnsi"/>
          <w:iCs/>
          <w:color w:val="000000" w:themeColor="text1"/>
          <w:lang w:val="en-GB"/>
        </w:rPr>
        <w:t>2 Waiters</w:t>
      </w:r>
    </w:p>
    <w:p w14:paraId="312CE51E" w14:textId="77777777" w:rsidR="009D7C8A" w:rsidRPr="009D7C8A" w:rsidRDefault="009D7C8A" w:rsidP="009D7C8A">
      <w:pPr>
        <w:pStyle w:val="Odlomakpopisa"/>
        <w:numPr>
          <w:ilvl w:val="0"/>
          <w:numId w:val="3"/>
        </w:numPr>
        <w:spacing w:after="160" w:line="259" w:lineRule="auto"/>
        <w:rPr>
          <w:rFonts w:cstheme="minorHAnsi"/>
          <w:iCs/>
          <w:color w:val="000000" w:themeColor="text1"/>
          <w:lang w:val="en-GB"/>
        </w:rPr>
      </w:pPr>
      <w:r w:rsidRPr="009D7C8A">
        <w:rPr>
          <w:rFonts w:cstheme="minorHAnsi"/>
          <w:iCs/>
          <w:color w:val="000000" w:themeColor="text1"/>
          <w:lang w:val="en-GB"/>
        </w:rPr>
        <w:t>do not know much about vegetarian dishes.</w:t>
      </w:r>
    </w:p>
    <w:p w14:paraId="225E77B8" w14:textId="77777777" w:rsidR="009D7C8A" w:rsidRPr="009D7C8A" w:rsidRDefault="009D7C8A" w:rsidP="009D7C8A">
      <w:pPr>
        <w:pStyle w:val="Odlomakpopisa"/>
        <w:numPr>
          <w:ilvl w:val="0"/>
          <w:numId w:val="3"/>
        </w:numPr>
        <w:spacing w:after="160" w:line="259" w:lineRule="auto"/>
        <w:rPr>
          <w:rFonts w:cstheme="minorHAnsi"/>
          <w:iCs/>
          <w:color w:val="000000" w:themeColor="text1"/>
          <w:lang w:val="en-GB"/>
        </w:rPr>
      </w:pPr>
      <w:r w:rsidRPr="009D7C8A">
        <w:rPr>
          <w:rFonts w:cstheme="minorHAnsi"/>
          <w:iCs/>
          <w:color w:val="000000" w:themeColor="text1"/>
          <w:lang w:val="en-GB"/>
        </w:rPr>
        <w:t>like telling jokes about vegetarians.</w:t>
      </w:r>
    </w:p>
    <w:p w14:paraId="1D239870" w14:textId="77777777" w:rsidR="009D7C8A" w:rsidRPr="009D7C8A" w:rsidRDefault="009D7C8A" w:rsidP="009D7C8A">
      <w:pPr>
        <w:pStyle w:val="Odlomakpopisa"/>
        <w:numPr>
          <w:ilvl w:val="0"/>
          <w:numId w:val="3"/>
        </w:numPr>
        <w:spacing w:after="160" w:line="259" w:lineRule="auto"/>
        <w:rPr>
          <w:rFonts w:cstheme="minorHAnsi"/>
          <w:iCs/>
          <w:color w:val="000000" w:themeColor="text1"/>
          <w:lang w:val="en-GB"/>
        </w:rPr>
      </w:pPr>
      <w:r w:rsidRPr="009D7C8A">
        <w:rPr>
          <w:rFonts w:cstheme="minorHAnsi"/>
          <w:iCs/>
          <w:color w:val="000000" w:themeColor="text1"/>
          <w:lang w:val="en-GB"/>
        </w:rPr>
        <w:t>sometimes recommend dishes which are not really vegetarian.</w:t>
      </w:r>
    </w:p>
    <w:p w14:paraId="799BC090" w14:textId="77777777" w:rsidR="009D7C8A" w:rsidRPr="009D7C8A" w:rsidRDefault="009D7C8A" w:rsidP="009D7C8A">
      <w:pPr>
        <w:pStyle w:val="Odlomakpopisa"/>
        <w:numPr>
          <w:ilvl w:val="0"/>
          <w:numId w:val="3"/>
        </w:numPr>
        <w:spacing w:after="160" w:line="259" w:lineRule="auto"/>
        <w:rPr>
          <w:rFonts w:cstheme="minorHAnsi"/>
          <w:iCs/>
          <w:color w:val="000000" w:themeColor="text1"/>
          <w:lang w:val="en-GB"/>
        </w:rPr>
      </w:pPr>
      <w:r w:rsidRPr="009D7C8A">
        <w:rPr>
          <w:rFonts w:cstheme="minorHAnsi"/>
          <w:iCs/>
          <w:color w:val="000000" w:themeColor="text1"/>
          <w:lang w:val="en-GB"/>
        </w:rPr>
        <w:t>are not well informed about vegetarian dishes.</w:t>
      </w:r>
    </w:p>
    <w:p w14:paraId="67373B86" w14:textId="77777777" w:rsidR="009D7C8A" w:rsidRPr="009D7C8A" w:rsidRDefault="009D7C8A" w:rsidP="009D7C8A">
      <w:pPr>
        <w:rPr>
          <w:rFonts w:cstheme="minorHAnsi"/>
          <w:iCs/>
          <w:color w:val="000000" w:themeColor="text1"/>
          <w:lang w:val="en-GB"/>
        </w:rPr>
      </w:pPr>
      <w:r w:rsidRPr="009D7C8A">
        <w:rPr>
          <w:rFonts w:cstheme="minorHAnsi"/>
          <w:iCs/>
          <w:color w:val="000000" w:themeColor="text1"/>
          <w:lang w:val="en-GB"/>
        </w:rPr>
        <w:t>3 According to the article, vegan and vegetarian dishes</w:t>
      </w:r>
    </w:p>
    <w:p w14:paraId="4CF378CB" w14:textId="77777777" w:rsidR="009D7C8A" w:rsidRPr="009D7C8A" w:rsidRDefault="009D7C8A" w:rsidP="009D7C8A">
      <w:pPr>
        <w:pStyle w:val="Odlomakpopisa"/>
        <w:numPr>
          <w:ilvl w:val="0"/>
          <w:numId w:val="4"/>
        </w:numPr>
        <w:spacing w:after="160" w:line="259" w:lineRule="auto"/>
        <w:rPr>
          <w:rFonts w:cstheme="minorHAnsi"/>
          <w:iCs/>
          <w:color w:val="000000" w:themeColor="text1"/>
          <w:lang w:val="en-GB"/>
        </w:rPr>
      </w:pPr>
      <w:r w:rsidRPr="009D7C8A">
        <w:rPr>
          <w:rFonts w:cstheme="minorHAnsi"/>
          <w:iCs/>
          <w:color w:val="000000" w:themeColor="text1"/>
          <w:lang w:val="en-GB"/>
        </w:rPr>
        <w:t>can be quite imaginative and tasty.</w:t>
      </w:r>
    </w:p>
    <w:p w14:paraId="336DD9EA" w14:textId="77777777" w:rsidR="009D7C8A" w:rsidRPr="009D7C8A" w:rsidRDefault="009D7C8A" w:rsidP="009D7C8A">
      <w:pPr>
        <w:pStyle w:val="Odlomakpopisa"/>
        <w:numPr>
          <w:ilvl w:val="0"/>
          <w:numId w:val="4"/>
        </w:numPr>
        <w:spacing w:after="160" w:line="259" w:lineRule="auto"/>
        <w:rPr>
          <w:rFonts w:cstheme="minorHAnsi"/>
          <w:iCs/>
          <w:color w:val="000000" w:themeColor="text1"/>
          <w:lang w:val="en-GB"/>
        </w:rPr>
      </w:pPr>
      <w:r w:rsidRPr="009D7C8A">
        <w:rPr>
          <w:rFonts w:cstheme="minorHAnsi"/>
          <w:iCs/>
          <w:color w:val="000000" w:themeColor="text1"/>
          <w:lang w:val="en-GB"/>
        </w:rPr>
        <w:t>include only salads and no proteins.</w:t>
      </w:r>
    </w:p>
    <w:p w14:paraId="184DBB81" w14:textId="77777777" w:rsidR="009D7C8A" w:rsidRPr="009D7C8A" w:rsidRDefault="009D7C8A" w:rsidP="009D7C8A">
      <w:pPr>
        <w:pStyle w:val="Odlomakpopisa"/>
        <w:numPr>
          <w:ilvl w:val="0"/>
          <w:numId w:val="4"/>
        </w:numPr>
        <w:spacing w:after="160" w:line="259" w:lineRule="auto"/>
        <w:rPr>
          <w:rFonts w:cstheme="minorHAnsi"/>
          <w:iCs/>
          <w:color w:val="000000" w:themeColor="text1"/>
          <w:lang w:val="en-GB"/>
        </w:rPr>
      </w:pPr>
      <w:r w:rsidRPr="009D7C8A">
        <w:rPr>
          <w:rFonts w:cstheme="minorHAnsi"/>
          <w:iCs/>
          <w:color w:val="000000" w:themeColor="text1"/>
          <w:lang w:val="en-GB"/>
        </w:rPr>
        <w:t>are boring.</w:t>
      </w:r>
    </w:p>
    <w:p w14:paraId="791F0100" w14:textId="77777777" w:rsidR="009D7C8A" w:rsidRPr="009D7C8A" w:rsidRDefault="009D7C8A" w:rsidP="009D7C8A">
      <w:pPr>
        <w:pStyle w:val="Odlomakpopisa"/>
        <w:numPr>
          <w:ilvl w:val="0"/>
          <w:numId w:val="4"/>
        </w:numPr>
        <w:spacing w:after="160" w:line="259" w:lineRule="auto"/>
        <w:rPr>
          <w:rFonts w:cstheme="minorHAnsi"/>
          <w:iCs/>
          <w:color w:val="000000" w:themeColor="text1"/>
          <w:lang w:val="en-GB"/>
        </w:rPr>
      </w:pPr>
      <w:r w:rsidRPr="009D7C8A">
        <w:rPr>
          <w:rFonts w:cstheme="minorHAnsi"/>
          <w:iCs/>
          <w:color w:val="000000" w:themeColor="text1"/>
          <w:lang w:val="en-GB"/>
        </w:rPr>
        <w:t>are complicated to prepare.</w:t>
      </w:r>
    </w:p>
    <w:p w14:paraId="35766598" w14:textId="77777777" w:rsidR="009D7C8A" w:rsidRPr="009D7C8A" w:rsidRDefault="009D7C8A" w:rsidP="009D7C8A">
      <w:pPr>
        <w:rPr>
          <w:rFonts w:cstheme="minorHAnsi"/>
          <w:iCs/>
          <w:color w:val="000000" w:themeColor="text1"/>
          <w:lang w:val="en-GB"/>
        </w:rPr>
      </w:pPr>
      <w:r w:rsidRPr="009D7C8A">
        <w:rPr>
          <w:rFonts w:cstheme="minorHAnsi"/>
          <w:iCs/>
          <w:color w:val="000000" w:themeColor="text1"/>
          <w:lang w:val="en-GB"/>
        </w:rPr>
        <w:t>4 The main difference between vegans and vegetarians is that</w:t>
      </w:r>
    </w:p>
    <w:p w14:paraId="1A245728" w14:textId="77777777" w:rsidR="009D7C8A" w:rsidRPr="009D7C8A" w:rsidRDefault="009D7C8A" w:rsidP="009D7C8A">
      <w:pPr>
        <w:pStyle w:val="Odlomakpopisa"/>
        <w:numPr>
          <w:ilvl w:val="0"/>
          <w:numId w:val="5"/>
        </w:numPr>
        <w:spacing w:after="160" w:line="259" w:lineRule="auto"/>
        <w:rPr>
          <w:rFonts w:cstheme="minorHAnsi"/>
          <w:iCs/>
          <w:color w:val="000000" w:themeColor="text1"/>
          <w:lang w:val="en-GB"/>
        </w:rPr>
      </w:pPr>
      <w:r w:rsidRPr="009D7C8A">
        <w:rPr>
          <w:rFonts w:cstheme="minorHAnsi"/>
          <w:iCs/>
          <w:color w:val="000000" w:themeColor="text1"/>
          <w:lang w:val="en-GB"/>
        </w:rPr>
        <w:t>vegetarians eat some meat dishes.</w:t>
      </w:r>
    </w:p>
    <w:p w14:paraId="7F305253" w14:textId="77777777" w:rsidR="009D7C8A" w:rsidRPr="009D7C8A" w:rsidRDefault="009D7C8A" w:rsidP="009D7C8A">
      <w:pPr>
        <w:pStyle w:val="Odlomakpopisa"/>
        <w:numPr>
          <w:ilvl w:val="0"/>
          <w:numId w:val="5"/>
        </w:numPr>
        <w:spacing w:after="160" w:line="259" w:lineRule="auto"/>
        <w:rPr>
          <w:rFonts w:cstheme="minorHAnsi"/>
          <w:iCs/>
          <w:color w:val="000000" w:themeColor="text1"/>
          <w:lang w:val="en-GB"/>
        </w:rPr>
      </w:pPr>
      <w:r w:rsidRPr="009D7C8A">
        <w:rPr>
          <w:rFonts w:cstheme="minorHAnsi"/>
          <w:iCs/>
          <w:color w:val="000000" w:themeColor="text1"/>
          <w:lang w:val="en-GB"/>
        </w:rPr>
        <w:t>vegans eat only fruit.</w:t>
      </w:r>
    </w:p>
    <w:p w14:paraId="7BD32E37" w14:textId="77777777" w:rsidR="009D7C8A" w:rsidRPr="009D7C8A" w:rsidRDefault="009D7C8A" w:rsidP="009D7C8A">
      <w:pPr>
        <w:pStyle w:val="Odlomakpopisa"/>
        <w:numPr>
          <w:ilvl w:val="0"/>
          <w:numId w:val="5"/>
        </w:numPr>
        <w:spacing w:after="160" w:line="259" w:lineRule="auto"/>
        <w:rPr>
          <w:rFonts w:cstheme="minorHAnsi"/>
          <w:iCs/>
          <w:color w:val="000000" w:themeColor="text1"/>
          <w:lang w:val="en-GB"/>
        </w:rPr>
      </w:pPr>
      <w:r w:rsidRPr="009D7C8A">
        <w:rPr>
          <w:rFonts w:cstheme="minorHAnsi"/>
          <w:iCs/>
          <w:color w:val="000000" w:themeColor="text1"/>
          <w:lang w:val="en-GB"/>
        </w:rPr>
        <w:t>vegetarians eat dairy products but not eggs.</w:t>
      </w:r>
    </w:p>
    <w:p w14:paraId="6FA0DBC1" w14:textId="77777777" w:rsidR="009D7C8A" w:rsidRPr="009D7C8A" w:rsidRDefault="009D7C8A" w:rsidP="009D7C8A">
      <w:pPr>
        <w:pStyle w:val="Odlomakpopisa"/>
        <w:numPr>
          <w:ilvl w:val="0"/>
          <w:numId w:val="5"/>
        </w:numPr>
        <w:spacing w:after="160" w:line="259" w:lineRule="auto"/>
        <w:rPr>
          <w:rFonts w:cstheme="minorHAnsi"/>
          <w:iCs/>
          <w:color w:val="000000" w:themeColor="text1"/>
          <w:lang w:val="en-GB"/>
        </w:rPr>
      </w:pPr>
      <w:r w:rsidRPr="009D7C8A">
        <w:rPr>
          <w:rFonts w:cstheme="minorHAnsi"/>
          <w:iCs/>
          <w:color w:val="000000" w:themeColor="text1"/>
          <w:lang w:val="en-GB"/>
        </w:rPr>
        <w:t>vegans do not eat products of animal origin.</w:t>
      </w:r>
    </w:p>
    <w:p w14:paraId="091B6AFC" w14:textId="77777777" w:rsidR="009D7C8A" w:rsidRPr="009D7C8A" w:rsidRDefault="009D7C8A" w:rsidP="009D7C8A">
      <w:pPr>
        <w:rPr>
          <w:rFonts w:cstheme="minorHAnsi"/>
          <w:iCs/>
          <w:color w:val="000000" w:themeColor="text1"/>
          <w:lang w:val="en-GB"/>
        </w:rPr>
      </w:pPr>
      <w:r w:rsidRPr="009D7C8A">
        <w:rPr>
          <w:rFonts w:cstheme="minorHAnsi"/>
          <w:iCs/>
          <w:color w:val="000000" w:themeColor="text1"/>
          <w:lang w:val="en-GB"/>
        </w:rPr>
        <w:t>5 In general, the article states</w:t>
      </w:r>
    </w:p>
    <w:p w14:paraId="7BE4005D" w14:textId="77777777" w:rsidR="009D7C8A" w:rsidRPr="009D7C8A" w:rsidRDefault="009D7C8A" w:rsidP="009D7C8A">
      <w:pPr>
        <w:pStyle w:val="Odlomakpopisa"/>
        <w:numPr>
          <w:ilvl w:val="0"/>
          <w:numId w:val="6"/>
        </w:numPr>
        <w:spacing w:after="160" w:line="259" w:lineRule="auto"/>
        <w:rPr>
          <w:rFonts w:cstheme="minorHAnsi"/>
          <w:iCs/>
          <w:color w:val="000000" w:themeColor="text1"/>
          <w:lang w:val="en-GB"/>
        </w:rPr>
      </w:pPr>
      <w:r w:rsidRPr="009D7C8A">
        <w:rPr>
          <w:rFonts w:cstheme="minorHAnsi"/>
          <w:iCs/>
          <w:color w:val="000000" w:themeColor="text1"/>
          <w:lang w:val="en-GB"/>
        </w:rPr>
        <w:t>there should be more vegetarian and vegan restaurants in Croatia.</w:t>
      </w:r>
    </w:p>
    <w:p w14:paraId="74EEE02D" w14:textId="77777777" w:rsidR="009D7C8A" w:rsidRPr="009D7C8A" w:rsidRDefault="009D7C8A" w:rsidP="009D7C8A">
      <w:pPr>
        <w:pStyle w:val="Odlomakpopisa"/>
        <w:numPr>
          <w:ilvl w:val="0"/>
          <w:numId w:val="6"/>
        </w:numPr>
        <w:spacing w:after="160" w:line="259" w:lineRule="auto"/>
        <w:rPr>
          <w:rFonts w:cstheme="minorHAnsi"/>
          <w:iCs/>
          <w:color w:val="000000" w:themeColor="text1"/>
          <w:lang w:val="en-GB"/>
        </w:rPr>
      </w:pPr>
      <w:r w:rsidRPr="009D7C8A">
        <w:rPr>
          <w:rFonts w:cstheme="minorHAnsi"/>
          <w:iCs/>
          <w:color w:val="000000" w:themeColor="text1"/>
          <w:lang w:val="en-GB"/>
        </w:rPr>
        <w:t>restaurants should offer appropriate dishes for customers who do not eat meat.</w:t>
      </w:r>
    </w:p>
    <w:p w14:paraId="0B1B09E0" w14:textId="77777777" w:rsidR="009D7C8A" w:rsidRPr="009D7C8A" w:rsidRDefault="009D7C8A" w:rsidP="009D7C8A">
      <w:pPr>
        <w:pStyle w:val="Odlomakpopisa"/>
        <w:numPr>
          <w:ilvl w:val="0"/>
          <w:numId w:val="6"/>
        </w:numPr>
        <w:spacing w:after="160" w:line="259" w:lineRule="auto"/>
        <w:rPr>
          <w:rFonts w:cstheme="minorHAnsi"/>
          <w:iCs/>
          <w:color w:val="000000" w:themeColor="text1"/>
          <w:lang w:val="en-GB"/>
        </w:rPr>
      </w:pPr>
      <w:r w:rsidRPr="009D7C8A">
        <w:rPr>
          <w:rFonts w:cstheme="minorHAnsi"/>
          <w:iCs/>
          <w:color w:val="000000" w:themeColor="text1"/>
          <w:lang w:val="en-GB"/>
        </w:rPr>
        <w:lastRenderedPageBreak/>
        <w:t>chefs do not know how to prepare vegetarian meals.</w:t>
      </w:r>
    </w:p>
    <w:p w14:paraId="27567CAA" w14:textId="77777777" w:rsidR="009D7C8A" w:rsidRPr="009D7C8A" w:rsidRDefault="009D7C8A" w:rsidP="009D7C8A">
      <w:pPr>
        <w:pStyle w:val="Odlomakpopisa"/>
        <w:numPr>
          <w:ilvl w:val="0"/>
          <w:numId w:val="6"/>
        </w:numPr>
        <w:spacing w:after="160" w:line="259" w:lineRule="auto"/>
        <w:rPr>
          <w:rFonts w:cstheme="minorHAnsi"/>
          <w:iCs/>
          <w:color w:val="000000" w:themeColor="text1"/>
          <w:lang w:val="en-GB"/>
        </w:rPr>
      </w:pPr>
      <w:r w:rsidRPr="009D7C8A">
        <w:rPr>
          <w:rFonts w:cstheme="minorHAnsi"/>
          <w:iCs/>
          <w:color w:val="000000" w:themeColor="text1"/>
          <w:lang w:val="en-GB"/>
        </w:rPr>
        <w:t>increasing numbers of people are following vegan and vegetarian diets.</w:t>
      </w:r>
    </w:p>
    <w:p w14:paraId="48C7192C" w14:textId="27EA23E4" w:rsidR="009D7C8A" w:rsidRPr="009D7C8A" w:rsidRDefault="009D7C8A" w:rsidP="009D7C8A">
      <w:pPr>
        <w:rPr>
          <w:rFonts w:cstheme="minorHAnsi"/>
          <w:iCs/>
          <w:lang w:val="en-GB"/>
        </w:rPr>
      </w:pPr>
      <w:r w:rsidRPr="009D7C8A">
        <w:rPr>
          <w:rFonts w:cstheme="minorHAnsi"/>
          <w:iCs/>
          <w:lang w:val="en-GB"/>
        </w:rPr>
        <w:t xml:space="preserve">An English language </w:t>
      </w:r>
      <w:del w:id="0" w:author="Mark Davies" w:date="2016-01-21T12:07:00Z">
        <w:r w:rsidRPr="009D7C8A" w:rsidDel="00F35B45">
          <w:rPr>
            <w:rFonts w:cstheme="minorHAnsi"/>
            <w:iCs/>
            <w:lang w:val="en-GB"/>
          </w:rPr>
          <w:delText xml:space="preserve"> </w:delText>
        </w:r>
      </w:del>
      <w:r w:rsidRPr="009D7C8A">
        <w:rPr>
          <w:rFonts w:cstheme="minorHAnsi"/>
          <w:iCs/>
          <w:lang w:val="en-GB"/>
        </w:rPr>
        <w:t>newspaper in Croatia invited readers to write in to say how they would like restaurants and hotels where they live to improve their service and menus. Read the following response.</w:t>
      </w:r>
    </w:p>
    <w:p w14:paraId="191D7EBC" w14:textId="77777777" w:rsidR="009D7C8A" w:rsidRPr="009D7C8A" w:rsidRDefault="009D7C8A" w:rsidP="009D7C8A">
      <w:pPr>
        <w:rPr>
          <w:rFonts w:cstheme="minorHAnsi"/>
          <w:b/>
          <w:iCs/>
          <w:lang w:val="en-GB"/>
        </w:rPr>
      </w:pPr>
      <w:r w:rsidRPr="009D7C8A">
        <w:rPr>
          <w:rFonts w:cstheme="minorHAnsi"/>
          <w:b/>
          <w:iCs/>
          <w:lang w:val="en-GB"/>
        </w:rPr>
        <w:t>A Little Seitan Won’t Kill You!</w:t>
      </w:r>
    </w:p>
    <w:p w14:paraId="1B93AC4B" w14:textId="77777777" w:rsidR="009D7C8A" w:rsidRPr="009D7C8A" w:rsidRDefault="009D7C8A" w:rsidP="009D7C8A">
      <w:pPr>
        <w:rPr>
          <w:rFonts w:cstheme="minorHAnsi"/>
          <w:lang w:val="en-GB"/>
        </w:rPr>
      </w:pPr>
      <w:r w:rsidRPr="009D7C8A">
        <w:rPr>
          <w:rFonts w:cstheme="minorHAnsi"/>
          <w:iCs/>
          <w:lang w:val="en-GB"/>
        </w:rPr>
        <w:t>Everything you need to know about the difficulties vegetarians and vegans face when entering a traditional Croatian restaurant can be summed __________</w:t>
      </w:r>
      <w:r w:rsidRPr="009D7C8A">
        <w:rPr>
          <w:rFonts w:cstheme="minorHAnsi"/>
          <w:iCs/>
          <w:vertAlign w:val="subscript"/>
          <w:lang w:val="en-GB"/>
        </w:rPr>
        <w:t>1</w:t>
      </w:r>
      <w:r w:rsidRPr="009D7C8A">
        <w:rPr>
          <w:rFonts w:cstheme="minorHAnsi"/>
          <w:iCs/>
          <w:lang w:val="en-GB"/>
        </w:rPr>
        <w:t xml:space="preserve"> with a quote from the film </w:t>
      </w:r>
      <w:r w:rsidRPr="009D7C8A">
        <w:rPr>
          <w:rFonts w:cstheme="minorHAnsi"/>
          <w:i/>
          <w:iCs/>
          <w:lang w:val="en-GB"/>
        </w:rPr>
        <w:t>My Big Fat Greek Wedding.</w:t>
      </w:r>
      <w:r w:rsidRPr="009D7C8A">
        <w:rPr>
          <w:rFonts w:cstheme="minorHAnsi"/>
          <w:iCs/>
          <w:lang w:val="en-GB"/>
        </w:rPr>
        <w:t xml:space="preserve"> The Greek mother of the bride, upon learning that the mother of the groom is a vegetarian</w:t>
      </w:r>
      <w:ins w:id="1" w:author="Mark Davies" w:date="2016-01-21T11:56:00Z">
        <w:r w:rsidRPr="009D7C8A">
          <w:rPr>
            <w:rFonts w:cstheme="minorHAnsi"/>
            <w:iCs/>
            <w:lang w:val="en-GB"/>
          </w:rPr>
          <w:t>,</w:t>
        </w:r>
      </w:ins>
      <w:r w:rsidRPr="009D7C8A">
        <w:rPr>
          <w:rFonts w:cstheme="minorHAnsi"/>
          <w:iCs/>
          <w:lang w:val="en-GB"/>
        </w:rPr>
        <w:t xml:space="preserve"> is in shock</w:t>
      </w:r>
      <w:r w:rsidRPr="009D7C8A">
        <w:rPr>
          <w:rFonts w:cstheme="minorHAnsi"/>
          <w:i/>
          <w:iCs/>
          <w:lang w:val="en-GB"/>
        </w:rPr>
        <w:t>. “</w:t>
      </w:r>
      <w:r w:rsidRPr="009D7C8A">
        <w:rPr>
          <w:rFonts w:cstheme="minorHAnsi"/>
          <w:lang w:val="en-GB"/>
        </w:rPr>
        <w:t>What do you mean, you don't eat no meat?” But then, after giving it some thought, she comes up with: “That's okay, that's okay. I make lamb“.</w:t>
      </w:r>
    </w:p>
    <w:p w14:paraId="0B45835B" w14:textId="77777777" w:rsidR="009D7C8A" w:rsidRPr="009D7C8A" w:rsidRDefault="009D7C8A" w:rsidP="009D7C8A">
      <w:pPr>
        <w:rPr>
          <w:rFonts w:cstheme="minorHAnsi"/>
          <w:lang w:val="en-GB"/>
        </w:rPr>
      </w:pPr>
      <w:r w:rsidRPr="009D7C8A">
        <w:rPr>
          <w:rFonts w:cstheme="minorHAnsi"/>
          <w:lang w:val="en-GB"/>
        </w:rPr>
        <w:t>____________</w:t>
      </w:r>
      <w:r w:rsidRPr="009D7C8A">
        <w:rPr>
          <w:rFonts w:cstheme="minorHAnsi"/>
          <w:vertAlign w:val="subscript"/>
          <w:lang w:val="en-GB"/>
        </w:rPr>
        <w:t>2</w:t>
      </w:r>
      <w:r w:rsidRPr="009D7C8A">
        <w:rPr>
          <w:rFonts w:cstheme="minorHAnsi"/>
          <w:lang w:val="en-GB"/>
        </w:rPr>
        <w:t xml:space="preserve"> be honest, things have been changing lately and good restaurants are now offering at least one or two vegetarian dishes on their menus. There are also more and more </w:t>
      </w:r>
      <w:r w:rsidRPr="009D7C8A">
        <w:rPr>
          <w:rFonts w:cstheme="minorHAnsi"/>
          <w:b/>
          <w:lang w:val="en-GB"/>
        </w:rPr>
        <w:t xml:space="preserve">exclusively </w:t>
      </w:r>
      <w:r w:rsidRPr="009D7C8A">
        <w:rPr>
          <w:rFonts w:cstheme="minorHAnsi"/>
          <w:lang w:val="en-GB"/>
        </w:rPr>
        <w:t>vegetarian and vegan restaurants opening up, which __________</w:t>
      </w:r>
      <w:r w:rsidRPr="009D7C8A">
        <w:rPr>
          <w:rFonts w:cstheme="minorHAnsi"/>
          <w:vertAlign w:val="subscript"/>
          <w:lang w:val="en-GB"/>
        </w:rPr>
        <w:t>3</w:t>
      </w:r>
      <w:r w:rsidRPr="009D7C8A">
        <w:rPr>
          <w:rFonts w:cstheme="minorHAnsi"/>
          <w:lang w:val="en-GB"/>
        </w:rPr>
        <w:t xml:space="preserve"> used to be the case only a few years ago. But if you want to dine with </w:t>
      </w:r>
      <w:r w:rsidRPr="009D7C8A">
        <w:rPr>
          <w:rFonts w:cstheme="minorHAnsi"/>
          <w:b/>
          <w:lang w:val="en-GB"/>
        </w:rPr>
        <w:t>omnivorous friends</w:t>
      </w:r>
      <w:r w:rsidRPr="009D7C8A">
        <w:rPr>
          <w:rFonts w:cstheme="minorHAnsi"/>
          <w:lang w:val="en-GB"/>
        </w:rPr>
        <w:t xml:space="preserve">, and they want a traditional Croatian meal, you might be confronted by a </w:t>
      </w:r>
      <w:r w:rsidRPr="009D7C8A">
        <w:rPr>
          <w:rFonts w:cstheme="minorHAnsi"/>
          <w:b/>
          <w:lang w:val="en-GB"/>
        </w:rPr>
        <w:t xml:space="preserve">dumbfounded </w:t>
      </w:r>
      <w:r w:rsidRPr="009D7C8A">
        <w:rPr>
          <w:rFonts w:cstheme="minorHAnsi"/>
          <w:lang w:val="en-GB"/>
        </w:rPr>
        <w:t>waiter who either shows great confusion or starts listing dishes that are not really vegetarian, such as vegetable soup (usually made with meat stock and some cream) or baked beans with bacon. If you say that you don’t eat bacon, he might come up with something like: “Well you can just pick out the bacon from the beans.” Or worse, jokingly “A little bacon __________</w:t>
      </w:r>
      <w:ins w:id="2" w:author="prof" w:date="2016-01-22T10:22:00Z">
        <w:r w:rsidRPr="009D7C8A">
          <w:rPr>
            <w:rFonts w:cstheme="minorHAnsi"/>
            <w:lang w:val="en-GB"/>
          </w:rPr>
          <w:t>4</w:t>
        </w:r>
      </w:ins>
      <w:del w:id="3" w:author="prof" w:date="2016-01-22T10:21:00Z">
        <w:r w:rsidRPr="009D7C8A" w:rsidDel="00276323">
          <w:rPr>
            <w:rFonts w:cstheme="minorHAnsi"/>
            <w:vertAlign w:val="subscript"/>
            <w:lang w:val="en-GB"/>
          </w:rPr>
          <w:delText>5</w:delText>
        </w:r>
      </w:del>
      <w:del w:id="4" w:author="prof" w:date="2016-01-22T10:22:00Z">
        <w:r w:rsidRPr="009D7C8A" w:rsidDel="00276323">
          <w:rPr>
            <w:rFonts w:cstheme="minorHAnsi"/>
            <w:lang w:val="en-GB"/>
          </w:rPr>
          <w:delText xml:space="preserve"> </w:delText>
        </w:r>
      </w:del>
      <w:r w:rsidRPr="009D7C8A">
        <w:rPr>
          <w:rFonts w:cstheme="minorHAnsi"/>
          <w:lang w:val="en-GB"/>
        </w:rPr>
        <w:t>kill you!” At best, they will be very happy to offer fried cheese as a veggie alternative.</w:t>
      </w:r>
      <w:ins w:id="5" w:author="Mark Davies" w:date="2016-01-21T13:54:00Z">
        <w:r w:rsidRPr="009D7C8A">
          <w:rPr>
            <w:rFonts w:cstheme="minorHAnsi"/>
            <w:lang w:val="en-GB"/>
          </w:rPr>
          <w:t xml:space="preserve"> </w:t>
        </w:r>
      </w:ins>
    </w:p>
    <w:p w14:paraId="04CCDFD4" w14:textId="77777777" w:rsidR="009D7C8A" w:rsidRPr="009D7C8A" w:rsidRDefault="009D7C8A" w:rsidP="009D7C8A">
      <w:pPr>
        <w:rPr>
          <w:rFonts w:cstheme="minorHAnsi"/>
          <w:lang w:val="en-GB"/>
        </w:rPr>
      </w:pPr>
      <w:r w:rsidRPr="009D7C8A">
        <w:rPr>
          <w:rFonts w:cstheme="minorHAnsi"/>
          <w:lang w:val="en-GB"/>
        </w:rPr>
        <w:t xml:space="preserve">People usually think vegetarian, and especially vegan, food is boring. Some think you only eat salad (or “grass”, as they say when they want to be funny). They ask you questions like “What do you eat?”, “How do you get protein?”, or say, “I am a vegetarian, too, but can’t give up </w:t>
      </w:r>
      <w:r w:rsidRPr="009D7C8A">
        <w:rPr>
          <w:rFonts w:cstheme="minorHAnsi"/>
          <w:i/>
          <w:lang w:val="en-GB"/>
        </w:rPr>
        <w:t>pršut</w:t>
      </w:r>
      <w:r w:rsidRPr="009D7C8A">
        <w:rPr>
          <w:rFonts w:cstheme="minorHAnsi"/>
          <w:lang w:val="en-GB"/>
        </w:rPr>
        <w:t>!”</w:t>
      </w:r>
    </w:p>
    <w:p w14:paraId="42B36A1C" w14:textId="77777777" w:rsidR="009D7C8A" w:rsidRPr="009D7C8A" w:rsidRDefault="009D7C8A" w:rsidP="009D7C8A">
      <w:pPr>
        <w:rPr>
          <w:rFonts w:cstheme="minorHAnsi"/>
          <w:lang w:val="en-GB"/>
        </w:rPr>
      </w:pPr>
      <w:r w:rsidRPr="009D7C8A">
        <w:rPr>
          <w:rFonts w:cstheme="minorHAnsi"/>
          <w:lang w:val="en-GB"/>
        </w:rPr>
        <w:t xml:space="preserve">When you become a vegetarian and prepare your own meals at home, a whole new world of opportunities opens up. You just have to go on the internet and discover millions of </w:t>
      </w:r>
      <w:r w:rsidRPr="009D7C8A">
        <w:rPr>
          <w:rFonts w:cstheme="minorHAnsi"/>
          <w:color w:val="000000" w:themeColor="text1"/>
          <w:lang w:val="en-GB"/>
        </w:rPr>
        <w:t>delicious,</w:t>
      </w:r>
      <w:r w:rsidRPr="009D7C8A">
        <w:rPr>
          <w:rFonts w:cstheme="minorHAnsi"/>
          <w:b/>
          <w:color w:val="000000" w:themeColor="text1"/>
          <w:lang w:val="en-GB"/>
        </w:rPr>
        <w:t xml:space="preserve"> mouth-watering </w:t>
      </w:r>
      <w:r w:rsidRPr="009D7C8A">
        <w:rPr>
          <w:rFonts w:cstheme="minorHAnsi"/>
          <w:color w:val="000000" w:themeColor="text1"/>
          <w:lang w:val="en-GB"/>
        </w:rPr>
        <w:t>recipes</w:t>
      </w:r>
      <w:r w:rsidRPr="009D7C8A">
        <w:rPr>
          <w:rFonts w:cstheme="minorHAnsi"/>
          <w:lang w:val="en-GB"/>
        </w:rPr>
        <w:t xml:space="preserve"> that do not contain __________</w:t>
      </w:r>
      <w:ins w:id="6" w:author="prof" w:date="2016-01-22T10:22:00Z">
        <w:r w:rsidRPr="009D7C8A">
          <w:rPr>
            <w:rFonts w:cstheme="minorHAnsi"/>
            <w:vertAlign w:val="subscript"/>
            <w:lang w:val="en-GB"/>
          </w:rPr>
          <w:t>5</w:t>
        </w:r>
      </w:ins>
      <w:r w:rsidRPr="009D7C8A">
        <w:rPr>
          <w:rFonts w:cstheme="minorHAnsi"/>
          <w:lang w:val="en-GB"/>
        </w:rPr>
        <w:t xml:space="preserve"> meat or animal products. You become more inventive and adventurous and, instead of the old boring ever-present </w:t>
      </w:r>
      <w:r w:rsidRPr="009D7C8A">
        <w:rPr>
          <w:rFonts w:cstheme="minorHAnsi"/>
          <w:b/>
          <w:color w:val="000000" w:themeColor="text1"/>
          <w:lang w:val="en-GB"/>
        </w:rPr>
        <w:t>steak and potatoes</w:t>
      </w:r>
      <w:r w:rsidRPr="009D7C8A">
        <w:rPr>
          <w:rFonts w:cstheme="minorHAnsi"/>
          <w:lang w:val="en-GB"/>
        </w:rPr>
        <w:t xml:space="preserve">, you discover a universe of delightful meals. So, if we can do it at home, why can’t restaurant and hotel chefs do the same? </w:t>
      </w:r>
    </w:p>
    <w:p w14:paraId="77FA8072" w14:textId="77777777" w:rsidR="009D7C8A" w:rsidRPr="009D7C8A" w:rsidRDefault="009D7C8A" w:rsidP="009D7C8A">
      <w:pPr>
        <w:rPr>
          <w:rFonts w:cstheme="minorHAnsi"/>
          <w:lang w:val="en-GB"/>
        </w:rPr>
      </w:pPr>
      <w:r w:rsidRPr="009D7C8A">
        <w:rPr>
          <w:rFonts w:cstheme="minorHAnsi"/>
          <w:lang w:val="en-GB"/>
        </w:rPr>
        <w:t>Another thing many restaurateurs do not understand: vegetarian is not the same as vegan. In addition to not eating meat or fish, vegans don’t eat any animal products, such as</w:t>
      </w:r>
      <w:r w:rsidRPr="009D7C8A">
        <w:rPr>
          <w:rFonts w:cstheme="minorHAnsi"/>
          <w:b/>
          <w:lang w:val="en-GB"/>
        </w:rPr>
        <w:t xml:space="preserve"> dairy produce </w:t>
      </w:r>
      <w:r w:rsidRPr="009D7C8A">
        <w:rPr>
          <w:rFonts w:cstheme="minorHAnsi"/>
          <w:lang w:val="en-GB"/>
        </w:rPr>
        <w:t xml:space="preserve">or eggs. So, please include at </w:t>
      </w:r>
      <w:ins w:id="7" w:author="prof" w:date="2016-01-22T10:23:00Z">
        <w:r w:rsidRPr="009D7C8A">
          <w:rPr>
            <w:rFonts w:cstheme="minorHAnsi"/>
            <w:lang w:val="en-GB"/>
          </w:rPr>
          <w:t>__________</w:t>
        </w:r>
        <w:r w:rsidRPr="009D7C8A">
          <w:rPr>
            <w:rFonts w:cstheme="minorHAnsi"/>
            <w:vertAlign w:val="subscript"/>
            <w:lang w:val="en-GB"/>
          </w:rPr>
          <w:t>6</w:t>
        </w:r>
      </w:ins>
      <w:r w:rsidRPr="009D7C8A">
        <w:rPr>
          <w:rFonts w:cstheme="minorHAnsi"/>
          <w:lang w:val="en-GB"/>
        </w:rPr>
        <w:t xml:space="preserve">one vegan dish on your menu. It’s not that difficult: chickpea stew, grilled vegetables, or a seitan steak with a vegetable side dish will do. And please, please stop offering us </w:t>
      </w:r>
      <w:r w:rsidRPr="009D7C8A">
        <w:rPr>
          <w:rFonts w:cstheme="minorHAnsi"/>
          <w:b/>
          <w:lang w:val="en-GB"/>
        </w:rPr>
        <w:t xml:space="preserve">fried breaded </w:t>
      </w:r>
      <w:r w:rsidRPr="009D7C8A">
        <w:rPr>
          <w:rFonts w:cstheme="minorHAnsi"/>
          <w:lang w:val="en-GB"/>
        </w:rPr>
        <w:t xml:space="preserve">cheese as an alternative! Vegans don’t eat cheese, and vegetarians </w:t>
      </w:r>
      <w:r w:rsidRPr="009D7C8A">
        <w:rPr>
          <w:rFonts w:cstheme="minorHAnsi"/>
          <w:b/>
          <w:lang w:val="en-GB"/>
        </w:rPr>
        <w:t>have it coming out of their ears</w:t>
      </w:r>
      <w:r w:rsidRPr="009D7C8A">
        <w:rPr>
          <w:rFonts w:cstheme="minorHAnsi"/>
          <w:lang w:val="en-GB"/>
        </w:rPr>
        <w:t>!</w:t>
      </w:r>
    </w:p>
    <w:p w14:paraId="055CD730" w14:textId="3856771C" w:rsidR="006D71F5" w:rsidRDefault="006D71F5" w:rsidP="006D71F5">
      <w:pPr>
        <w:rPr>
          <w:rFonts w:cstheme="minorHAnsi"/>
          <w:iCs/>
          <w:color w:val="FF0000"/>
          <w:lang w:val="en-GB"/>
        </w:rPr>
      </w:pPr>
      <w:r w:rsidRPr="009D7C8A">
        <w:rPr>
          <w:rFonts w:cstheme="minorHAnsi"/>
          <w:iCs/>
          <w:color w:val="FF0000"/>
          <w:lang w:val="en-GB"/>
        </w:rPr>
        <w:t>Answers: 1up; 2Let’s/to; 3didn’t; 4won’t; 5any; 6least;</w:t>
      </w:r>
    </w:p>
    <w:p w14:paraId="5335362E" w14:textId="77777777" w:rsidR="006D71F5" w:rsidRPr="009D7C8A" w:rsidRDefault="006D71F5" w:rsidP="006D71F5">
      <w:pPr>
        <w:rPr>
          <w:rFonts w:cstheme="minorHAnsi"/>
          <w:iCs/>
          <w:color w:val="FF0000"/>
          <w:lang w:val="en-GB"/>
        </w:rPr>
      </w:pPr>
      <w:r w:rsidRPr="009D7C8A">
        <w:rPr>
          <w:rFonts w:cstheme="minorHAnsi"/>
          <w:iCs/>
          <w:color w:val="FF0000"/>
          <w:lang w:val="en-GB"/>
        </w:rPr>
        <w:t>Answers: 1b; 2c; 3a; 4d; 5b;</w:t>
      </w:r>
    </w:p>
    <w:p w14:paraId="45378407" w14:textId="77777777" w:rsidR="001256A1" w:rsidRDefault="001256A1" w:rsidP="006D71F5">
      <w:pPr>
        <w:rPr>
          <w:rFonts w:cstheme="minorHAnsi"/>
          <w:b/>
          <w:bCs/>
          <w:iCs/>
          <w:color w:val="000000" w:themeColor="text1"/>
          <w:lang w:val="en-GB"/>
        </w:rPr>
      </w:pPr>
    </w:p>
    <w:p w14:paraId="682449EF" w14:textId="5C6FB9CB" w:rsidR="006D71F5" w:rsidRDefault="006D71F5" w:rsidP="006D71F5">
      <w:pPr>
        <w:rPr>
          <w:rFonts w:cstheme="minorHAnsi"/>
          <w:b/>
          <w:bCs/>
          <w:iCs/>
          <w:color w:val="000000" w:themeColor="text1"/>
          <w:lang w:val="en-GB"/>
        </w:rPr>
      </w:pPr>
      <w:r>
        <w:rPr>
          <w:rFonts w:cstheme="minorHAnsi"/>
          <w:b/>
          <w:bCs/>
          <w:iCs/>
          <w:color w:val="000000" w:themeColor="text1"/>
          <w:lang w:val="en-GB"/>
        </w:rPr>
        <w:lastRenderedPageBreak/>
        <w:t>Listening and speaking</w:t>
      </w:r>
    </w:p>
    <w:p w14:paraId="05A7433E" w14:textId="029FF3CC" w:rsidR="006D71F5" w:rsidRDefault="006D71F5" w:rsidP="006D71F5">
      <w:pPr>
        <w:rPr>
          <w:rFonts w:cstheme="minorHAnsi"/>
          <w:b/>
          <w:bCs/>
          <w:iCs/>
          <w:color w:val="000000" w:themeColor="text1"/>
          <w:lang w:val="en-GB"/>
        </w:rPr>
      </w:pPr>
      <w:bookmarkStart w:id="8" w:name="_Hlk25746507"/>
      <w:r>
        <w:rPr>
          <w:rFonts w:cstheme="minorHAnsi"/>
          <w:b/>
          <w:bCs/>
          <w:iCs/>
          <w:color w:val="000000" w:themeColor="text1"/>
          <w:lang w:val="en-GB"/>
        </w:rPr>
        <w:t>1 Listen to these two people, Karen and David, ordering a meal. Male a note of what they order in the table below.</w:t>
      </w:r>
    </w:p>
    <w:tbl>
      <w:tblPr>
        <w:tblStyle w:val="Reetkatablice"/>
        <w:tblW w:w="0" w:type="auto"/>
        <w:tblInd w:w="0" w:type="dxa"/>
        <w:tblLook w:val="04A0" w:firstRow="1" w:lastRow="0" w:firstColumn="1" w:lastColumn="0" w:noHBand="0" w:noVBand="1"/>
      </w:tblPr>
      <w:tblGrid>
        <w:gridCol w:w="3020"/>
        <w:gridCol w:w="3021"/>
        <w:gridCol w:w="3021"/>
      </w:tblGrid>
      <w:tr w:rsidR="006D71F5" w14:paraId="4DE92FF8" w14:textId="77777777" w:rsidTr="006D71F5">
        <w:tc>
          <w:tcPr>
            <w:tcW w:w="3020" w:type="dxa"/>
          </w:tcPr>
          <w:p w14:paraId="164309EE" w14:textId="77777777" w:rsidR="006D71F5" w:rsidRDefault="006D71F5" w:rsidP="006D71F5">
            <w:pPr>
              <w:jc w:val="center"/>
              <w:rPr>
                <w:rFonts w:cstheme="minorHAnsi"/>
                <w:b/>
                <w:bCs/>
                <w:iCs/>
                <w:color w:val="000000" w:themeColor="text1"/>
                <w:lang w:val="en-GB"/>
              </w:rPr>
            </w:pPr>
          </w:p>
        </w:tc>
        <w:tc>
          <w:tcPr>
            <w:tcW w:w="3021" w:type="dxa"/>
          </w:tcPr>
          <w:p w14:paraId="24E0A27D" w14:textId="3E635511"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Karen</w:t>
            </w:r>
          </w:p>
        </w:tc>
        <w:tc>
          <w:tcPr>
            <w:tcW w:w="3021" w:type="dxa"/>
          </w:tcPr>
          <w:p w14:paraId="58C663A2" w14:textId="0A86016A"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David</w:t>
            </w:r>
          </w:p>
        </w:tc>
      </w:tr>
      <w:tr w:rsidR="006D71F5" w14:paraId="4E5970C1" w14:textId="77777777" w:rsidTr="006D71F5">
        <w:tc>
          <w:tcPr>
            <w:tcW w:w="3020" w:type="dxa"/>
          </w:tcPr>
          <w:p w14:paraId="05E20913" w14:textId="4BBA5A0C"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Aperitif</w:t>
            </w:r>
          </w:p>
        </w:tc>
        <w:tc>
          <w:tcPr>
            <w:tcW w:w="3021" w:type="dxa"/>
          </w:tcPr>
          <w:p w14:paraId="4B82D86C" w14:textId="77777777" w:rsidR="006D71F5" w:rsidRDefault="006D71F5" w:rsidP="006D71F5">
            <w:pPr>
              <w:jc w:val="center"/>
              <w:rPr>
                <w:rFonts w:cstheme="minorHAnsi"/>
                <w:b/>
                <w:bCs/>
                <w:iCs/>
                <w:color w:val="000000" w:themeColor="text1"/>
                <w:lang w:val="en-GB"/>
              </w:rPr>
            </w:pPr>
          </w:p>
        </w:tc>
        <w:tc>
          <w:tcPr>
            <w:tcW w:w="3021" w:type="dxa"/>
          </w:tcPr>
          <w:p w14:paraId="75B57BC0" w14:textId="77777777" w:rsidR="006D71F5" w:rsidRDefault="006D71F5" w:rsidP="006D71F5">
            <w:pPr>
              <w:jc w:val="center"/>
              <w:rPr>
                <w:rFonts w:cstheme="minorHAnsi"/>
                <w:b/>
                <w:bCs/>
                <w:iCs/>
                <w:color w:val="000000" w:themeColor="text1"/>
                <w:lang w:val="en-GB"/>
              </w:rPr>
            </w:pPr>
          </w:p>
        </w:tc>
      </w:tr>
      <w:tr w:rsidR="006D71F5" w14:paraId="1E082971" w14:textId="77777777" w:rsidTr="006D71F5">
        <w:tc>
          <w:tcPr>
            <w:tcW w:w="3020" w:type="dxa"/>
          </w:tcPr>
          <w:p w14:paraId="58478DA1" w14:textId="731A166B"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Starters</w:t>
            </w:r>
          </w:p>
        </w:tc>
        <w:tc>
          <w:tcPr>
            <w:tcW w:w="3021" w:type="dxa"/>
          </w:tcPr>
          <w:p w14:paraId="4C113A72" w14:textId="77777777" w:rsidR="006D71F5" w:rsidRDefault="006D71F5" w:rsidP="006D71F5">
            <w:pPr>
              <w:jc w:val="center"/>
              <w:rPr>
                <w:rFonts w:cstheme="minorHAnsi"/>
                <w:b/>
                <w:bCs/>
                <w:iCs/>
                <w:color w:val="000000" w:themeColor="text1"/>
                <w:lang w:val="en-GB"/>
              </w:rPr>
            </w:pPr>
          </w:p>
        </w:tc>
        <w:tc>
          <w:tcPr>
            <w:tcW w:w="3021" w:type="dxa"/>
          </w:tcPr>
          <w:p w14:paraId="4BFC02E7" w14:textId="77777777" w:rsidR="006D71F5" w:rsidRDefault="006D71F5" w:rsidP="006D71F5">
            <w:pPr>
              <w:jc w:val="center"/>
              <w:rPr>
                <w:rFonts w:cstheme="minorHAnsi"/>
                <w:b/>
                <w:bCs/>
                <w:iCs/>
                <w:color w:val="000000" w:themeColor="text1"/>
                <w:lang w:val="en-GB"/>
              </w:rPr>
            </w:pPr>
          </w:p>
        </w:tc>
      </w:tr>
      <w:tr w:rsidR="006D71F5" w14:paraId="5A8C9A1F" w14:textId="77777777" w:rsidTr="006D71F5">
        <w:tc>
          <w:tcPr>
            <w:tcW w:w="3020" w:type="dxa"/>
          </w:tcPr>
          <w:p w14:paraId="3A2A9F81" w14:textId="0CEBB5E6"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Main course</w:t>
            </w:r>
          </w:p>
        </w:tc>
        <w:tc>
          <w:tcPr>
            <w:tcW w:w="3021" w:type="dxa"/>
          </w:tcPr>
          <w:p w14:paraId="1035EE55" w14:textId="77777777" w:rsidR="006D71F5" w:rsidRDefault="006D71F5" w:rsidP="006D71F5">
            <w:pPr>
              <w:jc w:val="center"/>
              <w:rPr>
                <w:rFonts w:cstheme="minorHAnsi"/>
                <w:b/>
                <w:bCs/>
                <w:iCs/>
                <w:color w:val="000000" w:themeColor="text1"/>
                <w:lang w:val="en-GB"/>
              </w:rPr>
            </w:pPr>
          </w:p>
        </w:tc>
        <w:tc>
          <w:tcPr>
            <w:tcW w:w="3021" w:type="dxa"/>
          </w:tcPr>
          <w:p w14:paraId="0004FDE3" w14:textId="77777777" w:rsidR="006D71F5" w:rsidRDefault="006D71F5" w:rsidP="006D71F5">
            <w:pPr>
              <w:jc w:val="center"/>
              <w:rPr>
                <w:rFonts w:cstheme="minorHAnsi"/>
                <w:b/>
                <w:bCs/>
                <w:iCs/>
                <w:color w:val="000000" w:themeColor="text1"/>
                <w:lang w:val="en-GB"/>
              </w:rPr>
            </w:pPr>
          </w:p>
        </w:tc>
      </w:tr>
      <w:tr w:rsidR="006D71F5" w14:paraId="263AA1A6" w14:textId="77777777" w:rsidTr="006D71F5">
        <w:tc>
          <w:tcPr>
            <w:tcW w:w="3020" w:type="dxa"/>
          </w:tcPr>
          <w:p w14:paraId="5F017AFE" w14:textId="669CC3AB"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Vegetables/salad</w:t>
            </w:r>
          </w:p>
        </w:tc>
        <w:tc>
          <w:tcPr>
            <w:tcW w:w="3021" w:type="dxa"/>
          </w:tcPr>
          <w:p w14:paraId="56D840E8" w14:textId="77777777" w:rsidR="006D71F5" w:rsidRDefault="006D71F5" w:rsidP="006D71F5">
            <w:pPr>
              <w:jc w:val="center"/>
              <w:rPr>
                <w:rFonts w:cstheme="minorHAnsi"/>
                <w:b/>
                <w:bCs/>
                <w:iCs/>
                <w:color w:val="000000" w:themeColor="text1"/>
                <w:lang w:val="en-GB"/>
              </w:rPr>
            </w:pPr>
          </w:p>
        </w:tc>
        <w:tc>
          <w:tcPr>
            <w:tcW w:w="3021" w:type="dxa"/>
          </w:tcPr>
          <w:p w14:paraId="413EEDEE" w14:textId="77777777" w:rsidR="006D71F5" w:rsidRDefault="006D71F5" w:rsidP="006D71F5">
            <w:pPr>
              <w:jc w:val="center"/>
              <w:rPr>
                <w:rFonts w:cstheme="minorHAnsi"/>
                <w:b/>
                <w:bCs/>
                <w:iCs/>
                <w:color w:val="000000" w:themeColor="text1"/>
                <w:lang w:val="en-GB"/>
              </w:rPr>
            </w:pPr>
          </w:p>
        </w:tc>
      </w:tr>
      <w:tr w:rsidR="006D71F5" w14:paraId="7409811C" w14:textId="77777777" w:rsidTr="006D71F5">
        <w:tc>
          <w:tcPr>
            <w:tcW w:w="3020" w:type="dxa"/>
          </w:tcPr>
          <w:p w14:paraId="32581D25" w14:textId="10AAC4A6" w:rsidR="006D71F5" w:rsidRDefault="006D71F5" w:rsidP="006D71F5">
            <w:pPr>
              <w:jc w:val="center"/>
              <w:rPr>
                <w:rFonts w:cstheme="minorHAnsi"/>
                <w:b/>
                <w:bCs/>
                <w:iCs/>
                <w:color w:val="000000" w:themeColor="text1"/>
                <w:lang w:val="en-GB"/>
              </w:rPr>
            </w:pPr>
            <w:r>
              <w:rPr>
                <w:rFonts w:cstheme="minorHAnsi"/>
                <w:b/>
                <w:bCs/>
                <w:iCs/>
                <w:color w:val="000000" w:themeColor="text1"/>
                <w:lang w:val="en-GB"/>
              </w:rPr>
              <w:t>Wine</w:t>
            </w:r>
          </w:p>
        </w:tc>
        <w:tc>
          <w:tcPr>
            <w:tcW w:w="3021" w:type="dxa"/>
          </w:tcPr>
          <w:p w14:paraId="7962E4FC" w14:textId="77777777" w:rsidR="006D71F5" w:rsidRDefault="006D71F5" w:rsidP="006D71F5">
            <w:pPr>
              <w:jc w:val="center"/>
              <w:rPr>
                <w:rFonts w:cstheme="minorHAnsi"/>
                <w:b/>
                <w:bCs/>
                <w:iCs/>
                <w:color w:val="000000" w:themeColor="text1"/>
                <w:lang w:val="en-GB"/>
              </w:rPr>
            </w:pPr>
          </w:p>
        </w:tc>
        <w:tc>
          <w:tcPr>
            <w:tcW w:w="3021" w:type="dxa"/>
          </w:tcPr>
          <w:p w14:paraId="61F7A1DD" w14:textId="77777777" w:rsidR="006D71F5" w:rsidRDefault="006D71F5" w:rsidP="006D71F5">
            <w:pPr>
              <w:jc w:val="center"/>
              <w:rPr>
                <w:rFonts w:cstheme="minorHAnsi"/>
                <w:b/>
                <w:bCs/>
                <w:iCs/>
                <w:color w:val="000000" w:themeColor="text1"/>
                <w:lang w:val="en-GB"/>
              </w:rPr>
            </w:pPr>
          </w:p>
        </w:tc>
      </w:tr>
      <w:bookmarkEnd w:id="8"/>
    </w:tbl>
    <w:p w14:paraId="4D5892CE" w14:textId="471D4A56" w:rsidR="006D71F5" w:rsidRDefault="006D71F5" w:rsidP="006D71F5">
      <w:pPr>
        <w:rPr>
          <w:rFonts w:cstheme="minorHAnsi"/>
          <w:b/>
          <w:bCs/>
          <w:iCs/>
          <w:color w:val="000000" w:themeColor="text1"/>
          <w:lang w:val="en-GB"/>
        </w:rPr>
      </w:pPr>
    </w:p>
    <w:p w14:paraId="49B9A620" w14:textId="1497A8FF" w:rsidR="006D71F5" w:rsidRPr="006D71F5" w:rsidRDefault="006D71F5" w:rsidP="006D71F5">
      <w:pPr>
        <w:rPr>
          <w:rFonts w:cstheme="minorHAnsi"/>
          <w:b/>
          <w:bCs/>
          <w:iCs/>
          <w:color w:val="000000" w:themeColor="text1"/>
          <w:lang w:val="en-GB"/>
        </w:rPr>
      </w:pPr>
      <w:r>
        <w:rPr>
          <w:rFonts w:cstheme="minorHAnsi"/>
          <w:b/>
          <w:bCs/>
          <w:iCs/>
          <w:color w:val="000000" w:themeColor="text1"/>
          <w:lang w:val="en-GB"/>
        </w:rPr>
        <w:t xml:space="preserve">2 How would you describe the </w:t>
      </w:r>
      <w:r w:rsidR="001256A1">
        <w:rPr>
          <w:rFonts w:cstheme="minorHAnsi"/>
          <w:b/>
          <w:bCs/>
          <w:iCs/>
          <w:color w:val="000000" w:themeColor="text1"/>
          <w:lang w:val="en-GB"/>
        </w:rPr>
        <w:t>behaviour of waiter? What is the first thing he offers to guests? Why does he take up the food order first?</w:t>
      </w:r>
    </w:p>
    <w:p w14:paraId="73C06B8C" w14:textId="16552F5A" w:rsidR="001256A1" w:rsidRDefault="001256A1" w:rsidP="001256A1">
      <w:pPr>
        <w:rPr>
          <w:b/>
          <w:color w:val="000000" w:themeColor="text1"/>
          <w:lang w:val="en-GB"/>
        </w:rPr>
      </w:pPr>
      <w:r>
        <w:rPr>
          <w:b/>
          <w:color w:val="000000" w:themeColor="text1"/>
          <w:lang w:val="en-GB"/>
        </w:rPr>
        <w:t>3</w:t>
      </w:r>
      <w:r>
        <w:rPr>
          <w:b/>
          <w:color w:val="000000" w:themeColor="text1"/>
          <w:lang w:val="en-GB"/>
        </w:rPr>
        <w:t xml:space="preserve"> Work in pairs/groups. Study the menu. One person is a waiter/waitress and the others are guests. Role-play a situation in a restaurant. Here are some guidelines to help you.</w:t>
      </w:r>
    </w:p>
    <w:p w14:paraId="37EABFEA" w14:textId="77777777" w:rsidR="001256A1" w:rsidRDefault="001256A1" w:rsidP="001256A1">
      <w:pPr>
        <w:pStyle w:val="Odlomakpopisa"/>
        <w:numPr>
          <w:ilvl w:val="0"/>
          <w:numId w:val="7"/>
        </w:numPr>
        <w:rPr>
          <w:color w:val="000000" w:themeColor="text1"/>
          <w:lang w:val="en-GB"/>
        </w:rPr>
      </w:pPr>
      <w:r>
        <w:rPr>
          <w:color w:val="000000" w:themeColor="text1"/>
          <w:lang w:val="en-GB"/>
        </w:rPr>
        <w:t>greet the guests and introduce yourself</w:t>
      </w:r>
    </w:p>
    <w:p w14:paraId="43D136C5" w14:textId="77777777" w:rsidR="001256A1" w:rsidRDefault="001256A1" w:rsidP="001256A1">
      <w:pPr>
        <w:pStyle w:val="Odlomakpopisa"/>
        <w:numPr>
          <w:ilvl w:val="0"/>
          <w:numId w:val="7"/>
        </w:numPr>
        <w:rPr>
          <w:color w:val="000000" w:themeColor="text1"/>
          <w:lang w:val="en-GB"/>
        </w:rPr>
      </w:pPr>
      <w:r>
        <w:rPr>
          <w:color w:val="000000" w:themeColor="text1"/>
          <w:lang w:val="en-GB"/>
        </w:rPr>
        <w:t>offer them menus</w:t>
      </w:r>
    </w:p>
    <w:p w14:paraId="4C2EF756" w14:textId="77777777" w:rsidR="001256A1" w:rsidRDefault="001256A1" w:rsidP="001256A1">
      <w:pPr>
        <w:pStyle w:val="Odlomakpopisa"/>
        <w:numPr>
          <w:ilvl w:val="0"/>
          <w:numId w:val="7"/>
        </w:numPr>
        <w:rPr>
          <w:color w:val="000000" w:themeColor="text1"/>
          <w:lang w:val="en-GB"/>
        </w:rPr>
      </w:pPr>
      <w:r>
        <w:rPr>
          <w:color w:val="000000" w:themeColor="text1"/>
          <w:lang w:val="en-GB"/>
        </w:rPr>
        <w:t>explain new dishes</w:t>
      </w:r>
    </w:p>
    <w:p w14:paraId="40D37AEE" w14:textId="77777777" w:rsidR="001256A1" w:rsidRDefault="001256A1" w:rsidP="001256A1">
      <w:pPr>
        <w:pStyle w:val="Odlomakpopisa"/>
        <w:numPr>
          <w:ilvl w:val="0"/>
          <w:numId w:val="7"/>
        </w:numPr>
        <w:rPr>
          <w:color w:val="000000" w:themeColor="text1"/>
          <w:lang w:val="en-GB"/>
        </w:rPr>
      </w:pPr>
      <w:r>
        <w:rPr>
          <w:color w:val="000000" w:themeColor="text1"/>
          <w:lang w:val="en-GB"/>
        </w:rPr>
        <w:t>offer desserts and something to drink</w:t>
      </w:r>
    </w:p>
    <w:p w14:paraId="0C1FCA64" w14:textId="77777777" w:rsidR="001256A1" w:rsidRDefault="001256A1" w:rsidP="001256A1">
      <w:pPr>
        <w:pStyle w:val="Odlomakpopisa"/>
        <w:numPr>
          <w:ilvl w:val="0"/>
          <w:numId w:val="7"/>
        </w:numPr>
        <w:rPr>
          <w:color w:val="000000" w:themeColor="text1"/>
          <w:lang w:val="en-GB"/>
        </w:rPr>
      </w:pPr>
      <w:r>
        <w:rPr>
          <w:color w:val="000000" w:themeColor="text1"/>
          <w:lang w:val="en-GB"/>
        </w:rPr>
        <w:t>take the order</w:t>
      </w:r>
    </w:p>
    <w:p w14:paraId="3AA40E35" w14:textId="77777777" w:rsidR="001256A1" w:rsidRDefault="001256A1" w:rsidP="001256A1">
      <w:pPr>
        <w:pStyle w:val="Odlomakpopisa"/>
        <w:numPr>
          <w:ilvl w:val="0"/>
          <w:numId w:val="7"/>
        </w:numPr>
        <w:rPr>
          <w:color w:val="000000" w:themeColor="text1"/>
          <w:lang w:val="en-GB"/>
        </w:rPr>
      </w:pPr>
      <w:r>
        <w:rPr>
          <w:color w:val="000000" w:themeColor="text1"/>
          <w:lang w:val="en-GB"/>
        </w:rPr>
        <w:t>guests have to order additional drinks</w:t>
      </w:r>
    </w:p>
    <w:tbl>
      <w:tblPr>
        <w:tblStyle w:val="Reetkatablice"/>
        <w:tblW w:w="0" w:type="auto"/>
        <w:tblInd w:w="-113" w:type="dxa"/>
        <w:tblLook w:val="04A0" w:firstRow="1" w:lastRow="0" w:firstColumn="1" w:lastColumn="0" w:noHBand="0" w:noVBand="1"/>
      </w:tblPr>
      <w:tblGrid>
        <w:gridCol w:w="4589"/>
        <w:gridCol w:w="4586"/>
      </w:tblGrid>
      <w:tr w:rsidR="001256A1" w14:paraId="1CF3C913" w14:textId="77777777" w:rsidTr="001256A1">
        <w:tc>
          <w:tcPr>
            <w:tcW w:w="4589" w:type="dxa"/>
            <w:tcBorders>
              <w:top w:val="single" w:sz="4" w:space="0" w:color="auto"/>
              <w:left w:val="single" w:sz="4" w:space="0" w:color="auto"/>
              <w:bottom w:val="single" w:sz="4" w:space="0" w:color="auto"/>
              <w:right w:val="single" w:sz="4" w:space="0" w:color="auto"/>
            </w:tcBorders>
          </w:tcPr>
          <w:p w14:paraId="42C1E3B7" w14:textId="77777777" w:rsidR="001256A1" w:rsidRDefault="001256A1" w:rsidP="001256A1">
            <w:pPr>
              <w:spacing w:after="0" w:line="240" w:lineRule="auto"/>
              <w:rPr>
                <w:color w:val="000000" w:themeColor="text1"/>
                <w:lang w:val="en-GB"/>
              </w:rPr>
            </w:pPr>
            <w:r>
              <w:rPr>
                <w:color w:val="000000" w:themeColor="text1"/>
                <w:lang w:val="en-GB"/>
              </w:rPr>
              <w:t>APPETIZERS</w:t>
            </w:r>
          </w:p>
          <w:p w14:paraId="2349C2DE" w14:textId="77777777" w:rsidR="001256A1" w:rsidRDefault="001256A1" w:rsidP="001256A1">
            <w:pPr>
              <w:spacing w:after="0" w:line="240" w:lineRule="auto"/>
              <w:rPr>
                <w:color w:val="000000" w:themeColor="text1"/>
                <w:lang w:val="en-GB"/>
              </w:rPr>
            </w:pPr>
            <w:r>
              <w:rPr>
                <w:color w:val="000000" w:themeColor="text1"/>
                <w:lang w:val="en-GB"/>
              </w:rPr>
              <w:t>Budla dumplings                          HRK 50</w:t>
            </w:r>
          </w:p>
          <w:p w14:paraId="5FC57AE4" w14:textId="77777777" w:rsidR="001256A1" w:rsidRDefault="001256A1" w:rsidP="001256A1">
            <w:pPr>
              <w:spacing w:after="0" w:line="240" w:lineRule="auto"/>
              <w:rPr>
                <w:color w:val="000000" w:themeColor="text1"/>
                <w:lang w:val="en-GB"/>
              </w:rPr>
            </w:pPr>
          </w:p>
          <w:p w14:paraId="3608582B" w14:textId="77777777" w:rsidR="001256A1" w:rsidRDefault="001256A1" w:rsidP="001256A1">
            <w:pPr>
              <w:spacing w:after="0" w:line="240" w:lineRule="auto"/>
              <w:rPr>
                <w:color w:val="000000" w:themeColor="text1"/>
                <w:lang w:val="en-GB"/>
              </w:rPr>
            </w:pPr>
            <w:r>
              <w:rPr>
                <w:color w:val="000000" w:themeColor="text1"/>
                <w:lang w:val="en-GB"/>
              </w:rPr>
              <w:t>Grobnik cheese                           HRK 30</w:t>
            </w:r>
          </w:p>
        </w:tc>
        <w:tc>
          <w:tcPr>
            <w:tcW w:w="4586" w:type="dxa"/>
            <w:tcBorders>
              <w:top w:val="single" w:sz="4" w:space="0" w:color="auto"/>
              <w:left w:val="single" w:sz="4" w:space="0" w:color="auto"/>
              <w:bottom w:val="single" w:sz="4" w:space="0" w:color="auto"/>
              <w:right w:val="single" w:sz="4" w:space="0" w:color="auto"/>
            </w:tcBorders>
            <w:hideMark/>
          </w:tcPr>
          <w:p w14:paraId="792B2D34" w14:textId="77777777" w:rsidR="001256A1" w:rsidRDefault="001256A1" w:rsidP="001256A1">
            <w:pPr>
              <w:spacing w:after="0" w:line="240" w:lineRule="auto"/>
              <w:rPr>
                <w:color w:val="000000" w:themeColor="text1"/>
                <w:lang w:val="en-GB"/>
              </w:rPr>
            </w:pPr>
            <w:r>
              <w:rPr>
                <w:color w:val="000000" w:themeColor="text1"/>
                <w:lang w:val="en-GB"/>
              </w:rPr>
              <w:t>FISH DISHES</w:t>
            </w:r>
          </w:p>
          <w:p w14:paraId="08721DF4" w14:textId="77777777" w:rsidR="001256A1" w:rsidRDefault="001256A1" w:rsidP="001256A1">
            <w:pPr>
              <w:spacing w:after="0" w:line="240" w:lineRule="auto"/>
              <w:rPr>
                <w:color w:val="000000" w:themeColor="text1"/>
                <w:lang w:val="en-GB"/>
              </w:rPr>
            </w:pPr>
            <w:r>
              <w:rPr>
                <w:color w:val="000000" w:themeColor="text1"/>
                <w:lang w:val="en-GB"/>
              </w:rPr>
              <w:t>Squids with potatoes                       HRK 80</w:t>
            </w:r>
          </w:p>
        </w:tc>
      </w:tr>
      <w:tr w:rsidR="001256A1" w14:paraId="5D0E9AA1" w14:textId="77777777" w:rsidTr="001256A1">
        <w:tc>
          <w:tcPr>
            <w:tcW w:w="4589" w:type="dxa"/>
            <w:tcBorders>
              <w:top w:val="single" w:sz="4" w:space="0" w:color="auto"/>
              <w:left w:val="single" w:sz="4" w:space="0" w:color="auto"/>
              <w:bottom w:val="single" w:sz="4" w:space="0" w:color="auto"/>
              <w:right w:val="single" w:sz="4" w:space="0" w:color="auto"/>
            </w:tcBorders>
          </w:tcPr>
          <w:p w14:paraId="4F75908E" w14:textId="77777777" w:rsidR="001256A1" w:rsidRDefault="001256A1" w:rsidP="001256A1">
            <w:pPr>
              <w:spacing w:after="0" w:line="240" w:lineRule="auto"/>
              <w:rPr>
                <w:color w:val="000000" w:themeColor="text1"/>
                <w:lang w:val="en-GB"/>
              </w:rPr>
            </w:pPr>
            <w:r>
              <w:rPr>
                <w:color w:val="000000" w:themeColor="text1"/>
                <w:lang w:val="en-GB"/>
              </w:rPr>
              <w:t>SOUPS</w:t>
            </w:r>
          </w:p>
          <w:p w14:paraId="6C376955" w14:textId="77777777" w:rsidR="001256A1" w:rsidRDefault="001256A1" w:rsidP="001256A1">
            <w:pPr>
              <w:spacing w:after="0" w:line="240" w:lineRule="auto"/>
              <w:rPr>
                <w:color w:val="000000" w:themeColor="text1"/>
                <w:lang w:val="en-GB"/>
              </w:rPr>
            </w:pPr>
            <w:r>
              <w:rPr>
                <w:color w:val="000000" w:themeColor="text1"/>
                <w:lang w:val="en-GB"/>
              </w:rPr>
              <w:t>Mushroom soup                         HRK 20</w:t>
            </w:r>
          </w:p>
          <w:p w14:paraId="24D0C23D" w14:textId="77777777" w:rsidR="001256A1" w:rsidRDefault="001256A1" w:rsidP="001256A1">
            <w:pPr>
              <w:spacing w:after="0" w:line="240" w:lineRule="auto"/>
              <w:rPr>
                <w:color w:val="000000" w:themeColor="text1"/>
                <w:lang w:val="en-GB"/>
              </w:rPr>
            </w:pPr>
          </w:p>
          <w:p w14:paraId="77B86869" w14:textId="77777777" w:rsidR="001256A1" w:rsidRDefault="001256A1" w:rsidP="001256A1">
            <w:pPr>
              <w:spacing w:after="0" w:line="240" w:lineRule="auto"/>
              <w:rPr>
                <w:color w:val="000000" w:themeColor="text1"/>
                <w:lang w:val="en-GB"/>
              </w:rPr>
            </w:pPr>
            <w:r>
              <w:rPr>
                <w:color w:val="000000" w:themeColor="text1"/>
                <w:lang w:val="en-GB"/>
              </w:rPr>
              <w:t>Beef soup                                    HRK 25</w:t>
            </w:r>
          </w:p>
        </w:tc>
        <w:tc>
          <w:tcPr>
            <w:tcW w:w="4586" w:type="dxa"/>
            <w:tcBorders>
              <w:top w:val="single" w:sz="4" w:space="0" w:color="auto"/>
              <w:left w:val="single" w:sz="4" w:space="0" w:color="auto"/>
              <w:bottom w:val="single" w:sz="4" w:space="0" w:color="auto"/>
              <w:right w:val="single" w:sz="4" w:space="0" w:color="auto"/>
            </w:tcBorders>
          </w:tcPr>
          <w:p w14:paraId="788A8492" w14:textId="77777777" w:rsidR="001256A1" w:rsidRDefault="001256A1" w:rsidP="001256A1">
            <w:pPr>
              <w:spacing w:after="0" w:line="240" w:lineRule="auto"/>
              <w:rPr>
                <w:color w:val="000000" w:themeColor="text1"/>
                <w:lang w:val="en-GB"/>
              </w:rPr>
            </w:pPr>
            <w:r>
              <w:rPr>
                <w:color w:val="000000" w:themeColor="text1"/>
                <w:lang w:val="en-GB"/>
              </w:rPr>
              <w:t>PASTA DISHES</w:t>
            </w:r>
          </w:p>
          <w:p w14:paraId="750CBBC3" w14:textId="77777777" w:rsidR="001256A1" w:rsidRDefault="001256A1" w:rsidP="001256A1">
            <w:pPr>
              <w:spacing w:after="0" w:line="240" w:lineRule="auto"/>
              <w:rPr>
                <w:color w:val="000000" w:themeColor="text1"/>
                <w:lang w:val="en-GB"/>
              </w:rPr>
            </w:pPr>
            <w:r>
              <w:rPr>
                <w:color w:val="000000" w:themeColor="text1"/>
                <w:lang w:val="en-GB"/>
              </w:rPr>
              <w:t>Fuži with scamps                           HRK 80</w:t>
            </w:r>
          </w:p>
          <w:p w14:paraId="048C293F" w14:textId="77777777" w:rsidR="001256A1" w:rsidRDefault="001256A1" w:rsidP="001256A1">
            <w:pPr>
              <w:spacing w:after="0" w:line="240" w:lineRule="auto"/>
              <w:rPr>
                <w:color w:val="000000" w:themeColor="text1"/>
                <w:lang w:val="en-GB"/>
              </w:rPr>
            </w:pPr>
          </w:p>
          <w:p w14:paraId="1016FDAD" w14:textId="77777777" w:rsidR="001256A1" w:rsidRDefault="001256A1" w:rsidP="001256A1">
            <w:pPr>
              <w:spacing w:after="0" w:line="240" w:lineRule="auto"/>
              <w:rPr>
                <w:color w:val="000000" w:themeColor="text1"/>
                <w:lang w:val="en-GB"/>
              </w:rPr>
            </w:pPr>
            <w:r>
              <w:rPr>
                <w:color w:val="000000" w:themeColor="text1"/>
                <w:lang w:val="en-GB"/>
              </w:rPr>
              <w:t>Šurlice with chicken                     HRK 60</w:t>
            </w:r>
          </w:p>
        </w:tc>
      </w:tr>
      <w:tr w:rsidR="001256A1" w14:paraId="7AE72C05" w14:textId="77777777" w:rsidTr="001256A1">
        <w:tc>
          <w:tcPr>
            <w:tcW w:w="4589" w:type="dxa"/>
            <w:tcBorders>
              <w:top w:val="single" w:sz="4" w:space="0" w:color="auto"/>
              <w:left w:val="single" w:sz="4" w:space="0" w:color="auto"/>
              <w:bottom w:val="single" w:sz="4" w:space="0" w:color="auto"/>
              <w:right w:val="single" w:sz="4" w:space="0" w:color="auto"/>
            </w:tcBorders>
          </w:tcPr>
          <w:p w14:paraId="144F08F4" w14:textId="77777777" w:rsidR="001256A1" w:rsidRDefault="001256A1" w:rsidP="001256A1">
            <w:pPr>
              <w:spacing w:after="0" w:line="240" w:lineRule="auto"/>
              <w:rPr>
                <w:color w:val="000000" w:themeColor="text1"/>
                <w:lang w:val="en-GB"/>
              </w:rPr>
            </w:pPr>
            <w:r>
              <w:rPr>
                <w:color w:val="000000" w:themeColor="text1"/>
                <w:lang w:val="en-GB"/>
              </w:rPr>
              <w:t>MEAT DISHES</w:t>
            </w:r>
          </w:p>
          <w:p w14:paraId="371732C9" w14:textId="77777777" w:rsidR="001256A1" w:rsidRDefault="001256A1" w:rsidP="001256A1">
            <w:pPr>
              <w:spacing w:after="0" w:line="240" w:lineRule="auto"/>
              <w:rPr>
                <w:color w:val="000000" w:themeColor="text1"/>
                <w:lang w:val="en-GB"/>
              </w:rPr>
            </w:pPr>
            <w:r>
              <w:rPr>
                <w:color w:val="000000" w:themeColor="text1"/>
                <w:lang w:val="en-GB"/>
              </w:rPr>
              <w:t>Bear paw                                     HRK 90</w:t>
            </w:r>
          </w:p>
          <w:p w14:paraId="10042110" w14:textId="77777777" w:rsidR="001256A1" w:rsidRDefault="001256A1" w:rsidP="001256A1">
            <w:pPr>
              <w:spacing w:after="0" w:line="240" w:lineRule="auto"/>
              <w:rPr>
                <w:color w:val="000000" w:themeColor="text1"/>
                <w:lang w:val="en-GB"/>
              </w:rPr>
            </w:pPr>
          </w:p>
          <w:p w14:paraId="097526B4" w14:textId="77777777" w:rsidR="001256A1" w:rsidRDefault="001256A1" w:rsidP="001256A1">
            <w:pPr>
              <w:spacing w:after="0" w:line="240" w:lineRule="auto"/>
              <w:rPr>
                <w:color w:val="000000" w:themeColor="text1"/>
                <w:lang w:val="en-GB"/>
              </w:rPr>
            </w:pPr>
            <w:r>
              <w:rPr>
                <w:color w:val="000000" w:themeColor="text1"/>
                <w:lang w:val="en-GB"/>
              </w:rPr>
              <w:t>Podmetaš                                   HRK 60</w:t>
            </w:r>
          </w:p>
        </w:tc>
        <w:tc>
          <w:tcPr>
            <w:tcW w:w="4586" w:type="dxa"/>
            <w:tcBorders>
              <w:top w:val="single" w:sz="4" w:space="0" w:color="auto"/>
              <w:left w:val="single" w:sz="4" w:space="0" w:color="auto"/>
              <w:bottom w:val="single" w:sz="4" w:space="0" w:color="auto"/>
              <w:right w:val="single" w:sz="4" w:space="0" w:color="auto"/>
            </w:tcBorders>
          </w:tcPr>
          <w:p w14:paraId="6E5A6A3B" w14:textId="77777777" w:rsidR="001256A1" w:rsidRDefault="001256A1" w:rsidP="001256A1">
            <w:pPr>
              <w:spacing w:after="0" w:line="240" w:lineRule="auto"/>
              <w:rPr>
                <w:color w:val="000000" w:themeColor="text1"/>
                <w:lang w:val="en-GB"/>
              </w:rPr>
            </w:pPr>
            <w:r>
              <w:rPr>
                <w:color w:val="000000" w:themeColor="text1"/>
                <w:lang w:val="en-GB"/>
              </w:rPr>
              <w:t>DESSERTS</w:t>
            </w:r>
          </w:p>
          <w:p w14:paraId="1DAA4508" w14:textId="77777777" w:rsidR="001256A1" w:rsidRDefault="001256A1" w:rsidP="001256A1">
            <w:pPr>
              <w:spacing w:after="0" w:line="240" w:lineRule="auto"/>
              <w:rPr>
                <w:color w:val="000000" w:themeColor="text1"/>
                <w:lang w:val="en-GB"/>
              </w:rPr>
            </w:pPr>
            <w:r>
              <w:rPr>
                <w:color w:val="000000" w:themeColor="text1"/>
                <w:lang w:val="en-GB"/>
              </w:rPr>
              <w:t>Blueberry strudel                         HRK 15</w:t>
            </w:r>
          </w:p>
          <w:p w14:paraId="28271774" w14:textId="77777777" w:rsidR="001256A1" w:rsidRDefault="001256A1" w:rsidP="001256A1">
            <w:pPr>
              <w:spacing w:after="0" w:line="240" w:lineRule="auto"/>
              <w:rPr>
                <w:color w:val="000000" w:themeColor="text1"/>
                <w:lang w:val="en-GB"/>
              </w:rPr>
            </w:pPr>
          </w:p>
          <w:p w14:paraId="7EBB84EB" w14:textId="77777777" w:rsidR="001256A1" w:rsidRDefault="001256A1" w:rsidP="001256A1">
            <w:pPr>
              <w:spacing w:after="0" w:line="240" w:lineRule="auto"/>
              <w:rPr>
                <w:color w:val="000000" w:themeColor="text1"/>
                <w:lang w:val="en-GB"/>
              </w:rPr>
            </w:pPr>
            <w:r>
              <w:rPr>
                <w:color w:val="000000" w:themeColor="text1"/>
                <w:lang w:val="en-GB"/>
              </w:rPr>
              <w:t>Grašnjaki                                       HRK 25</w:t>
            </w:r>
          </w:p>
        </w:tc>
      </w:tr>
      <w:tr w:rsidR="001256A1" w14:paraId="562422CB" w14:textId="77777777" w:rsidTr="001256A1">
        <w:tc>
          <w:tcPr>
            <w:tcW w:w="4589" w:type="dxa"/>
            <w:tcBorders>
              <w:top w:val="single" w:sz="4" w:space="0" w:color="auto"/>
              <w:left w:val="single" w:sz="4" w:space="0" w:color="auto"/>
              <w:bottom w:val="single" w:sz="4" w:space="0" w:color="auto"/>
              <w:right w:val="single" w:sz="4" w:space="0" w:color="auto"/>
            </w:tcBorders>
          </w:tcPr>
          <w:p w14:paraId="1190B760" w14:textId="77777777" w:rsidR="001256A1" w:rsidRDefault="001256A1" w:rsidP="001256A1">
            <w:pPr>
              <w:spacing w:after="0" w:line="240" w:lineRule="auto"/>
              <w:rPr>
                <w:color w:val="000000" w:themeColor="text1"/>
                <w:lang w:val="en-GB"/>
              </w:rPr>
            </w:pPr>
            <w:r>
              <w:rPr>
                <w:color w:val="000000" w:themeColor="text1"/>
                <w:lang w:val="en-GB"/>
              </w:rPr>
              <w:t>SIDE DISHES</w:t>
            </w:r>
          </w:p>
          <w:p w14:paraId="77D7A594" w14:textId="77777777" w:rsidR="001256A1" w:rsidRDefault="001256A1" w:rsidP="001256A1">
            <w:pPr>
              <w:spacing w:after="0" w:line="240" w:lineRule="auto"/>
              <w:rPr>
                <w:color w:val="000000" w:themeColor="text1"/>
              </w:rPr>
            </w:pPr>
            <w:r>
              <w:rPr>
                <w:color w:val="000000" w:themeColor="text1"/>
              </w:rPr>
              <w:t>Fuži                                              HRK 25</w:t>
            </w:r>
          </w:p>
          <w:p w14:paraId="26F81873" w14:textId="77777777" w:rsidR="001256A1" w:rsidRDefault="001256A1" w:rsidP="001256A1">
            <w:pPr>
              <w:spacing w:after="0" w:line="240" w:lineRule="auto"/>
              <w:rPr>
                <w:color w:val="000000" w:themeColor="text1"/>
              </w:rPr>
            </w:pPr>
          </w:p>
          <w:p w14:paraId="16CECD05" w14:textId="77777777" w:rsidR="001256A1" w:rsidRDefault="001256A1" w:rsidP="001256A1">
            <w:pPr>
              <w:spacing w:after="0" w:line="240" w:lineRule="auto"/>
              <w:rPr>
                <w:color w:val="000000" w:themeColor="text1"/>
              </w:rPr>
            </w:pPr>
            <w:r>
              <w:rPr>
                <w:color w:val="000000" w:themeColor="text1"/>
              </w:rPr>
              <w:t>Šurlice                                         HRK 25</w:t>
            </w:r>
          </w:p>
          <w:p w14:paraId="169BF91C" w14:textId="77777777" w:rsidR="001256A1" w:rsidRDefault="001256A1" w:rsidP="001256A1">
            <w:pPr>
              <w:spacing w:after="0" w:line="240" w:lineRule="auto"/>
              <w:rPr>
                <w:color w:val="000000" w:themeColor="text1"/>
              </w:rPr>
            </w:pPr>
          </w:p>
          <w:p w14:paraId="78B054CD" w14:textId="77777777" w:rsidR="001256A1" w:rsidRDefault="001256A1" w:rsidP="001256A1">
            <w:pPr>
              <w:spacing w:after="0" w:line="240" w:lineRule="auto"/>
              <w:rPr>
                <w:color w:val="000000" w:themeColor="text1"/>
                <w:lang w:val="en-GB"/>
              </w:rPr>
            </w:pPr>
            <w:r>
              <w:rPr>
                <w:color w:val="000000" w:themeColor="text1"/>
              </w:rPr>
              <w:t>Kumpirica                                  HRK 20</w:t>
            </w:r>
          </w:p>
        </w:tc>
        <w:tc>
          <w:tcPr>
            <w:tcW w:w="4586" w:type="dxa"/>
            <w:tcBorders>
              <w:top w:val="single" w:sz="4" w:space="0" w:color="auto"/>
              <w:left w:val="single" w:sz="4" w:space="0" w:color="auto"/>
              <w:bottom w:val="single" w:sz="4" w:space="0" w:color="auto"/>
              <w:right w:val="single" w:sz="4" w:space="0" w:color="auto"/>
            </w:tcBorders>
            <w:hideMark/>
          </w:tcPr>
          <w:p w14:paraId="1FB22E11" w14:textId="77777777" w:rsidR="001256A1" w:rsidRDefault="001256A1" w:rsidP="001256A1">
            <w:pPr>
              <w:spacing w:after="0" w:line="240" w:lineRule="auto"/>
              <w:rPr>
                <w:color w:val="000000" w:themeColor="text1"/>
                <w:lang w:val="en-GB"/>
              </w:rPr>
            </w:pPr>
            <w:r>
              <w:rPr>
                <w:color w:val="000000" w:themeColor="text1"/>
                <w:lang w:val="en-GB"/>
              </w:rPr>
              <w:t>WINES</w:t>
            </w:r>
          </w:p>
          <w:p w14:paraId="119E03BE" w14:textId="77777777" w:rsidR="001256A1" w:rsidRDefault="001256A1" w:rsidP="001256A1">
            <w:pPr>
              <w:spacing w:after="0" w:line="240" w:lineRule="auto"/>
              <w:rPr>
                <w:color w:val="000000" w:themeColor="text1"/>
                <w:lang w:val="en-GB"/>
              </w:rPr>
            </w:pPr>
            <w:r>
              <w:rPr>
                <w:color w:val="000000" w:themeColor="text1"/>
                <w:lang w:val="en-GB"/>
              </w:rPr>
              <w:t>Vrbnička žlahtina                         HRK 200</w:t>
            </w:r>
          </w:p>
          <w:p w14:paraId="76024106" w14:textId="77777777" w:rsidR="001256A1" w:rsidRDefault="001256A1" w:rsidP="001256A1">
            <w:pPr>
              <w:spacing w:after="0" w:line="240" w:lineRule="auto"/>
              <w:rPr>
                <w:color w:val="000000" w:themeColor="text1"/>
                <w:lang w:val="en-GB"/>
              </w:rPr>
            </w:pPr>
            <w:r>
              <w:rPr>
                <w:color w:val="000000" w:themeColor="text1"/>
                <w:lang w:val="en-GB"/>
              </w:rPr>
              <w:t>(bottle)</w:t>
            </w:r>
          </w:p>
          <w:p w14:paraId="4F857B70" w14:textId="77777777" w:rsidR="001256A1" w:rsidRDefault="001256A1" w:rsidP="001256A1">
            <w:pPr>
              <w:spacing w:after="0" w:line="240" w:lineRule="auto"/>
              <w:rPr>
                <w:color w:val="000000" w:themeColor="text1"/>
                <w:lang w:val="en-GB"/>
              </w:rPr>
            </w:pPr>
            <w:r>
              <w:rPr>
                <w:color w:val="000000" w:themeColor="text1"/>
                <w:lang w:val="en-GB"/>
              </w:rPr>
              <w:t>Cabernet Sauvignon                   HRK 150</w:t>
            </w:r>
          </w:p>
          <w:p w14:paraId="4EDD660E" w14:textId="77777777" w:rsidR="001256A1" w:rsidRDefault="001256A1" w:rsidP="001256A1">
            <w:pPr>
              <w:spacing w:after="0" w:line="240" w:lineRule="auto"/>
              <w:rPr>
                <w:color w:val="000000" w:themeColor="text1"/>
                <w:lang w:val="en-GB"/>
              </w:rPr>
            </w:pPr>
            <w:r>
              <w:rPr>
                <w:color w:val="000000" w:themeColor="text1"/>
                <w:lang w:val="en-GB"/>
              </w:rPr>
              <w:t>(bottle)</w:t>
            </w:r>
          </w:p>
          <w:p w14:paraId="1EA11648" w14:textId="77777777" w:rsidR="001256A1" w:rsidRDefault="001256A1" w:rsidP="001256A1">
            <w:pPr>
              <w:spacing w:after="0" w:line="240" w:lineRule="auto"/>
              <w:rPr>
                <w:color w:val="000000" w:themeColor="text1"/>
                <w:lang w:val="en-GB"/>
              </w:rPr>
            </w:pPr>
            <w:r>
              <w:rPr>
                <w:color w:val="000000" w:themeColor="text1"/>
                <w:lang w:val="en-GB"/>
              </w:rPr>
              <w:t>Muškat žuti                                  HRK 100</w:t>
            </w:r>
          </w:p>
          <w:p w14:paraId="24E090EA" w14:textId="77777777" w:rsidR="001256A1" w:rsidRDefault="001256A1" w:rsidP="001256A1">
            <w:pPr>
              <w:spacing w:after="0" w:line="240" w:lineRule="auto"/>
              <w:rPr>
                <w:color w:val="000000" w:themeColor="text1"/>
                <w:lang w:val="en-GB"/>
              </w:rPr>
            </w:pPr>
            <w:r>
              <w:rPr>
                <w:color w:val="000000" w:themeColor="text1"/>
                <w:lang w:val="en-GB"/>
              </w:rPr>
              <w:t>(bottle))</w:t>
            </w:r>
          </w:p>
        </w:tc>
      </w:tr>
    </w:tbl>
    <w:p w14:paraId="377FCFF8" w14:textId="77777777" w:rsidR="001256A1" w:rsidRPr="001256A1" w:rsidRDefault="001256A1" w:rsidP="001256A1">
      <w:pPr>
        <w:rPr>
          <w:rFonts w:cstheme="minorHAnsi"/>
          <w:b/>
          <w:bCs/>
          <w:iCs/>
          <w:color w:val="FF0000"/>
          <w:lang w:val="en-GB"/>
        </w:rPr>
      </w:pPr>
      <w:r w:rsidRPr="001256A1">
        <w:rPr>
          <w:rFonts w:cstheme="minorHAnsi"/>
          <w:b/>
          <w:bCs/>
          <w:iCs/>
          <w:color w:val="FF0000"/>
          <w:lang w:val="en-GB"/>
        </w:rPr>
        <w:lastRenderedPageBreak/>
        <w:t>1 Listen to these two people, Karen and David, ordering a meal. Male a note of what they order in the table below.</w:t>
      </w:r>
    </w:p>
    <w:tbl>
      <w:tblPr>
        <w:tblStyle w:val="Reetkatablice"/>
        <w:tblW w:w="0" w:type="auto"/>
        <w:tblInd w:w="0" w:type="dxa"/>
        <w:tblLook w:val="04A0" w:firstRow="1" w:lastRow="0" w:firstColumn="1" w:lastColumn="0" w:noHBand="0" w:noVBand="1"/>
      </w:tblPr>
      <w:tblGrid>
        <w:gridCol w:w="3020"/>
        <w:gridCol w:w="3021"/>
        <w:gridCol w:w="3021"/>
      </w:tblGrid>
      <w:tr w:rsidR="001256A1" w:rsidRPr="001256A1" w14:paraId="455B0A58" w14:textId="77777777" w:rsidTr="00865955">
        <w:tc>
          <w:tcPr>
            <w:tcW w:w="3020" w:type="dxa"/>
          </w:tcPr>
          <w:p w14:paraId="3D5A3E5A" w14:textId="77777777" w:rsidR="001256A1" w:rsidRPr="001256A1" w:rsidRDefault="001256A1" w:rsidP="00865955">
            <w:pPr>
              <w:jc w:val="center"/>
              <w:rPr>
                <w:rFonts w:cstheme="minorHAnsi"/>
                <w:b/>
                <w:bCs/>
                <w:iCs/>
                <w:color w:val="FF0000"/>
                <w:lang w:val="en-GB"/>
              </w:rPr>
            </w:pPr>
          </w:p>
        </w:tc>
        <w:tc>
          <w:tcPr>
            <w:tcW w:w="3021" w:type="dxa"/>
          </w:tcPr>
          <w:p w14:paraId="4A16D3B1"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Karen</w:t>
            </w:r>
          </w:p>
        </w:tc>
        <w:tc>
          <w:tcPr>
            <w:tcW w:w="3021" w:type="dxa"/>
          </w:tcPr>
          <w:p w14:paraId="68C414B3"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David</w:t>
            </w:r>
          </w:p>
        </w:tc>
      </w:tr>
      <w:tr w:rsidR="001256A1" w:rsidRPr="001256A1" w14:paraId="7EDA4F65" w14:textId="77777777" w:rsidTr="00865955">
        <w:tc>
          <w:tcPr>
            <w:tcW w:w="3020" w:type="dxa"/>
          </w:tcPr>
          <w:p w14:paraId="50A89A59"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Aperitif</w:t>
            </w:r>
          </w:p>
        </w:tc>
        <w:tc>
          <w:tcPr>
            <w:tcW w:w="3021" w:type="dxa"/>
          </w:tcPr>
          <w:p w14:paraId="6F363400" w14:textId="0F16D1A4" w:rsidR="001256A1" w:rsidRPr="001256A1" w:rsidRDefault="001256A1" w:rsidP="00865955">
            <w:pPr>
              <w:jc w:val="center"/>
              <w:rPr>
                <w:rFonts w:cstheme="minorHAnsi"/>
                <w:b/>
                <w:bCs/>
                <w:iCs/>
                <w:color w:val="FF0000"/>
                <w:lang w:val="en-GB"/>
              </w:rPr>
            </w:pPr>
            <w:r>
              <w:rPr>
                <w:rFonts w:cstheme="minorHAnsi"/>
                <w:b/>
                <w:bCs/>
                <w:iCs/>
                <w:color w:val="FF0000"/>
                <w:lang w:val="en-GB"/>
              </w:rPr>
              <w:t>Vermouth</w:t>
            </w:r>
          </w:p>
        </w:tc>
        <w:tc>
          <w:tcPr>
            <w:tcW w:w="3021" w:type="dxa"/>
          </w:tcPr>
          <w:p w14:paraId="0D75E4E1" w14:textId="7B0523CF" w:rsidR="001256A1" w:rsidRPr="001256A1" w:rsidRDefault="001256A1" w:rsidP="00865955">
            <w:pPr>
              <w:jc w:val="center"/>
              <w:rPr>
                <w:rFonts w:cstheme="minorHAnsi"/>
                <w:b/>
                <w:bCs/>
                <w:iCs/>
                <w:color w:val="FF0000"/>
                <w:lang w:val="en-GB"/>
              </w:rPr>
            </w:pPr>
            <w:r>
              <w:rPr>
                <w:rFonts w:cstheme="minorHAnsi"/>
                <w:b/>
                <w:bCs/>
                <w:iCs/>
                <w:color w:val="FF0000"/>
                <w:lang w:val="en-GB"/>
              </w:rPr>
              <w:t>Scotch on the rocks</w:t>
            </w:r>
          </w:p>
        </w:tc>
      </w:tr>
      <w:tr w:rsidR="001256A1" w:rsidRPr="001256A1" w14:paraId="1E939716" w14:textId="77777777" w:rsidTr="00865955">
        <w:tc>
          <w:tcPr>
            <w:tcW w:w="3020" w:type="dxa"/>
          </w:tcPr>
          <w:p w14:paraId="1824D6B8"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Starters</w:t>
            </w:r>
          </w:p>
        </w:tc>
        <w:tc>
          <w:tcPr>
            <w:tcW w:w="3021" w:type="dxa"/>
          </w:tcPr>
          <w:p w14:paraId="584E2297" w14:textId="738E38C8" w:rsidR="001256A1" w:rsidRPr="001256A1" w:rsidRDefault="001256A1" w:rsidP="00865955">
            <w:pPr>
              <w:jc w:val="center"/>
              <w:rPr>
                <w:rFonts w:cstheme="minorHAnsi"/>
                <w:b/>
                <w:bCs/>
                <w:iCs/>
                <w:color w:val="FF0000"/>
                <w:lang w:val="en-GB"/>
              </w:rPr>
            </w:pPr>
            <w:r>
              <w:rPr>
                <w:rFonts w:cstheme="minorHAnsi"/>
                <w:b/>
                <w:bCs/>
                <w:iCs/>
                <w:color w:val="FF0000"/>
                <w:lang w:val="en-GB"/>
              </w:rPr>
              <w:t>Tiger prawns</w:t>
            </w:r>
          </w:p>
        </w:tc>
        <w:tc>
          <w:tcPr>
            <w:tcW w:w="3021" w:type="dxa"/>
          </w:tcPr>
          <w:p w14:paraId="4891DB37" w14:textId="1F21F397" w:rsidR="001256A1" w:rsidRPr="001256A1" w:rsidRDefault="001256A1" w:rsidP="00865955">
            <w:pPr>
              <w:jc w:val="center"/>
              <w:rPr>
                <w:rFonts w:cstheme="minorHAnsi"/>
                <w:b/>
                <w:bCs/>
                <w:iCs/>
                <w:color w:val="FF0000"/>
                <w:lang w:val="en-GB"/>
              </w:rPr>
            </w:pPr>
            <w:r>
              <w:rPr>
                <w:rFonts w:cstheme="minorHAnsi"/>
                <w:b/>
                <w:bCs/>
                <w:iCs/>
                <w:color w:val="FF0000"/>
                <w:lang w:val="en-GB"/>
              </w:rPr>
              <w:t>Melon with Parma ham</w:t>
            </w:r>
          </w:p>
        </w:tc>
      </w:tr>
      <w:tr w:rsidR="001256A1" w:rsidRPr="001256A1" w14:paraId="024D52CF" w14:textId="77777777" w:rsidTr="00865955">
        <w:tc>
          <w:tcPr>
            <w:tcW w:w="3020" w:type="dxa"/>
          </w:tcPr>
          <w:p w14:paraId="1F17F31F"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Main course</w:t>
            </w:r>
          </w:p>
        </w:tc>
        <w:tc>
          <w:tcPr>
            <w:tcW w:w="3021" w:type="dxa"/>
          </w:tcPr>
          <w:p w14:paraId="74D6B4B7" w14:textId="528636CC" w:rsidR="001256A1" w:rsidRPr="001256A1" w:rsidRDefault="001256A1" w:rsidP="00865955">
            <w:pPr>
              <w:jc w:val="center"/>
              <w:rPr>
                <w:rFonts w:cstheme="minorHAnsi"/>
                <w:b/>
                <w:bCs/>
                <w:iCs/>
                <w:color w:val="FF0000"/>
                <w:lang w:val="en-GB"/>
              </w:rPr>
            </w:pPr>
            <w:r>
              <w:rPr>
                <w:rFonts w:cstheme="minorHAnsi"/>
                <w:b/>
                <w:bCs/>
                <w:iCs/>
                <w:color w:val="FF0000"/>
                <w:lang w:val="en-GB"/>
              </w:rPr>
              <w:t>Roast beef</w:t>
            </w:r>
          </w:p>
        </w:tc>
        <w:tc>
          <w:tcPr>
            <w:tcW w:w="3021" w:type="dxa"/>
          </w:tcPr>
          <w:p w14:paraId="6BDFC31E" w14:textId="7F7B253A" w:rsidR="001256A1" w:rsidRPr="001256A1" w:rsidRDefault="001256A1" w:rsidP="00865955">
            <w:pPr>
              <w:jc w:val="center"/>
              <w:rPr>
                <w:rFonts w:cstheme="minorHAnsi"/>
                <w:b/>
                <w:bCs/>
                <w:iCs/>
                <w:color w:val="FF0000"/>
                <w:lang w:val="en-GB"/>
              </w:rPr>
            </w:pPr>
            <w:r>
              <w:rPr>
                <w:rFonts w:cstheme="minorHAnsi"/>
                <w:b/>
                <w:bCs/>
                <w:iCs/>
                <w:color w:val="FF0000"/>
                <w:lang w:val="en-GB"/>
              </w:rPr>
              <w:t>Tagliatelle</w:t>
            </w:r>
          </w:p>
        </w:tc>
      </w:tr>
      <w:tr w:rsidR="001256A1" w:rsidRPr="001256A1" w14:paraId="4278B40F" w14:textId="77777777" w:rsidTr="00865955">
        <w:tc>
          <w:tcPr>
            <w:tcW w:w="3020" w:type="dxa"/>
          </w:tcPr>
          <w:p w14:paraId="6B6E7AE1"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Vegetables/salad</w:t>
            </w:r>
          </w:p>
        </w:tc>
        <w:tc>
          <w:tcPr>
            <w:tcW w:w="3021" w:type="dxa"/>
          </w:tcPr>
          <w:p w14:paraId="086D05FA" w14:textId="6119783B" w:rsidR="001256A1" w:rsidRPr="001256A1" w:rsidRDefault="001256A1" w:rsidP="00865955">
            <w:pPr>
              <w:jc w:val="center"/>
              <w:rPr>
                <w:rFonts w:cstheme="minorHAnsi"/>
                <w:b/>
                <w:bCs/>
                <w:iCs/>
                <w:color w:val="FF0000"/>
                <w:lang w:val="en-GB"/>
              </w:rPr>
            </w:pPr>
            <w:r>
              <w:rPr>
                <w:rFonts w:cstheme="minorHAnsi"/>
                <w:b/>
                <w:bCs/>
                <w:iCs/>
                <w:color w:val="FF0000"/>
                <w:lang w:val="en-GB"/>
              </w:rPr>
              <w:t>Potatoes, string beans</w:t>
            </w:r>
          </w:p>
        </w:tc>
        <w:tc>
          <w:tcPr>
            <w:tcW w:w="3021" w:type="dxa"/>
          </w:tcPr>
          <w:p w14:paraId="598AF227" w14:textId="75629920" w:rsidR="001256A1" w:rsidRPr="001256A1" w:rsidRDefault="001256A1" w:rsidP="00865955">
            <w:pPr>
              <w:jc w:val="center"/>
              <w:rPr>
                <w:rFonts w:cstheme="minorHAnsi"/>
                <w:b/>
                <w:bCs/>
                <w:iCs/>
                <w:color w:val="FF0000"/>
                <w:lang w:val="en-GB"/>
              </w:rPr>
            </w:pPr>
            <w:r>
              <w:rPr>
                <w:rFonts w:cstheme="minorHAnsi"/>
                <w:b/>
                <w:bCs/>
                <w:iCs/>
                <w:color w:val="FF0000"/>
                <w:lang w:val="en-GB"/>
              </w:rPr>
              <w:t>Side salad</w:t>
            </w:r>
          </w:p>
        </w:tc>
      </w:tr>
      <w:tr w:rsidR="001256A1" w:rsidRPr="001256A1" w14:paraId="6C7E87C7" w14:textId="77777777" w:rsidTr="00865955">
        <w:tc>
          <w:tcPr>
            <w:tcW w:w="3020" w:type="dxa"/>
          </w:tcPr>
          <w:p w14:paraId="2BA080E3" w14:textId="77777777" w:rsidR="001256A1" w:rsidRPr="001256A1" w:rsidRDefault="001256A1" w:rsidP="00865955">
            <w:pPr>
              <w:jc w:val="center"/>
              <w:rPr>
                <w:rFonts w:cstheme="minorHAnsi"/>
                <w:b/>
                <w:bCs/>
                <w:iCs/>
                <w:color w:val="FF0000"/>
                <w:lang w:val="en-GB"/>
              </w:rPr>
            </w:pPr>
            <w:r w:rsidRPr="001256A1">
              <w:rPr>
                <w:rFonts w:cstheme="minorHAnsi"/>
                <w:b/>
                <w:bCs/>
                <w:iCs/>
                <w:color w:val="FF0000"/>
                <w:lang w:val="en-GB"/>
              </w:rPr>
              <w:t>Wine</w:t>
            </w:r>
          </w:p>
        </w:tc>
        <w:tc>
          <w:tcPr>
            <w:tcW w:w="3021" w:type="dxa"/>
          </w:tcPr>
          <w:p w14:paraId="477D4B59" w14:textId="0A1FEE3E" w:rsidR="001256A1" w:rsidRPr="001256A1" w:rsidRDefault="001256A1" w:rsidP="00865955">
            <w:pPr>
              <w:jc w:val="center"/>
              <w:rPr>
                <w:rFonts w:cstheme="minorHAnsi"/>
                <w:b/>
                <w:bCs/>
                <w:iCs/>
                <w:color w:val="FF0000"/>
                <w:lang w:val="en-GB"/>
              </w:rPr>
            </w:pPr>
            <w:r>
              <w:rPr>
                <w:rFonts w:cstheme="minorHAnsi"/>
                <w:b/>
                <w:bCs/>
                <w:iCs/>
                <w:color w:val="FF0000"/>
                <w:lang w:val="en-GB"/>
              </w:rPr>
              <w:t>Beaujolais</w:t>
            </w:r>
          </w:p>
        </w:tc>
        <w:tc>
          <w:tcPr>
            <w:tcW w:w="3021" w:type="dxa"/>
          </w:tcPr>
          <w:p w14:paraId="2CC068BB" w14:textId="4D7D560F" w:rsidR="001256A1" w:rsidRPr="001256A1" w:rsidRDefault="001256A1" w:rsidP="00865955">
            <w:pPr>
              <w:jc w:val="center"/>
              <w:rPr>
                <w:rFonts w:cstheme="minorHAnsi"/>
                <w:b/>
                <w:bCs/>
                <w:iCs/>
                <w:color w:val="FF0000"/>
                <w:lang w:val="en-GB"/>
              </w:rPr>
            </w:pPr>
            <w:r>
              <w:rPr>
                <w:rFonts w:cstheme="minorHAnsi"/>
                <w:b/>
                <w:bCs/>
                <w:iCs/>
                <w:color w:val="FF0000"/>
                <w:lang w:val="en-GB"/>
              </w:rPr>
              <w:t>Beaujolais</w:t>
            </w:r>
          </w:p>
        </w:tc>
      </w:tr>
    </w:tbl>
    <w:p w14:paraId="601E922B" w14:textId="77777777" w:rsidR="009D7C8A" w:rsidRPr="009D7C8A" w:rsidRDefault="009D7C8A" w:rsidP="009D7C8A">
      <w:pPr>
        <w:rPr>
          <w:rFonts w:cstheme="minorHAnsi"/>
          <w:lang w:val="en-GB"/>
        </w:rPr>
      </w:pPr>
    </w:p>
    <w:p w14:paraId="0FDA6619" w14:textId="77777777" w:rsidR="009D7C8A" w:rsidRPr="009D7C8A" w:rsidRDefault="009D7C8A" w:rsidP="009D7C8A">
      <w:pPr>
        <w:rPr>
          <w:rFonts w:cstheme="minorHAnsi"/>
          <w:lang w:val="en-GB"/>
        </w:rPr>
      </w:pPr>
    </w:p>
    <w:p w14:paraId="2CC40B4B" w14:textId="77777777" w:rsidR="009D7C8A" w:rsidRPr="00FB28A8" w:rsidRDefault="009D7C8A" w:rsidP="00FB28A8">
      <w:pPr>
        <w:rPr>
          <w:lang w:val="en-GB"/>
        </w:rPr>
      </w:pPr>
    </w:p>
    <w:p w14:paraId="2FC83C93" w14:textId="5BF2BE08" w:rsidR="00876202" w:rsidRDefault="00876202" w:rsidP="00876202">
      <w:pPr>
        <w:spacing w:after="0" w:line="240" w:lineRule="auto"/>
        <w:rPr>
          <w:color w:val="FF0000"/>
          <w:lang w:val="en-GB"/>
        </w:rPr>
      </w:pPr>
    </w:p>
    <w:p w14:paraId="0A710FD4" w14:textId="77777777" w:rsidR="00FB28A8" w:rsidRPr="00876202" w:rsidRDefault="00FB28A8" w:rsidP="00876202">
      <w:pPr>
        <w:spacing w:after="0" w:line="240" w:lineRule="auto"/>
        <w:rPr>
          <w:color w:val="FF0000"/>
          <w:lang w:val="en-GB"/>
        </w:rPr>
      </w:pPr>
    </w:p>
    <w:p w14:paraId="297A4AC3" w14:textId="76F51023" w:rsidR="00876202" w:rsidRDefault="00876202" w:rsidP="00876202">
      <w:pPr>
        <w:spacing w:after="0" w:line="240" w:lineRule="auto"/>
        <w:rPr>
          <w:lang w:val="en-US"/>
        </w:rPr>
      </w:pPr>
    </w:p>
    <w:p w14:paraId="3278F36B" w14:textId="651F2E81" w:rsidR="001256A1" w:rsidRDefault="001256A1" w:rsidP="00876202">
      <w:pPr>
        <w:spacing w:after="0" w:line="240" w:lineRule="auto"/>
        <w:rPr>
          <w:lang w:val="en-US"/>
        </w:rPr>
      </w:pPr>
    </w:p>
    <w:p w14:paraId="7847F482" w14:textId="7B7C23C5" w:rsidR="001256A1" w:rsidRDefault="001256A1" w:rsidP="00876202">
      <w:pPr>
        <w:spacing w:after="0" w:line="240" w:lineRule="auto"/>
        <w:rPr>
          <w:lang w:val="en-US"/>
        </w:rPr>
      </w:pPr>
    </w:p>
    <w:p w14:paraId="64754934" w14:textId="02864DD9" w:rsidR="001256A1" w:rsidRDefault="001256A1" w:rsidP="00876202">
      <w:pPr>
        <w:spacing w:after="0" w:line="240" w:lineRule="auto"/>
        <w:rPr>
          <w:lang w:val="en-US"/>
        </w:rPr>
      </w:pPr>
    </w:p>
    <w:p w14:paraId="75653E44" w14:textId="4812BF00" w:rsidR="001256A1" w:rsidRDefault="001256A1" w:rsidP="00876202">
      <w:pPr>
        <w:spacing w:after="0" w:line="240" w:lineRule="auto"/>
        <w:rPr>
          <w:lang w:val="en-US"/>
        </w:rPr>
      </w:pPr>
    </w:p>
    <w:p w14:paraId="12363CFE" w14:textId="45CE9585" w:rsidR="001256A1" w:rsidRDefault="001256A1" w:rsidP="00876202">
      <w:pPr>
        <w:spacing w:after="0" w:line="240" w:lineRule="auto"/>
        <w:rPr>
          <w:lang w:val="en-US"/>
        </w:rPr>
      </w:pPr>
    </w:p>
    <w:p w14:paraId="214AE077" w14:textId="50920434" w:rsidR="001256A1" w:rsidRDefault="001256A1" w:rsidP="00876202">
      <w:pPr>
        <w:spacing w:after="0" w:line="240" w:lineRule="auto"/>
        <w:rPr>
          <w:lang w:val="en-US"/>
        </w:rPr>
      </w:pPr>
    </w:p>
    <w:p w14:paraId="0CB829F7" w14:textId="102EB1DD" w:rsidR="001256A1" w:rsidRDefault="001256A1" w:rsidP="00876202">
      <w:pPr>
        <w:spacing w:after="0" w:line="240" w:lineRule="auto"/>
        <w:rPr>
          <w:lang w:val="en-US"/>
        </w:rPr>
      </w:pPr>
    </w:p>
    <w:p w14:paraId="6A6A298C" w14:textId="05C8DDE5" w:rsidR="001256A1" w:rsidRDefault="001256A1" w:rsidP="00876202">
      <w:pPr>
        <w:spacing w:after="0" w:line="240" w:lineRule="auto"/>
        <w:rPr>
          <w:lang w:val="en-US"/>
        </w:rPr>
      </w:pPr>
    </w:p>
    <w:p w14:paraId="05F53B3D" w14:textId="2BEE4A9C" w:rsidR="001256A1" w:rsidRDefault="001256A1" w:rsidP="00876202">
      <w:pPr>
        <w:spacing w:after="0" w:line="240" w:lineRule="auto"/>
        <w:rPr>
          <w:lang w:val="en-US"/>
        </w:rPr>
      </w:pPr>
    </w:p>
    <w:p w14:paraId="6FB10608" w14:textId="7541460E" w:rsidR="001256A1" w:rsidRDefault="001256A1" w:rsidP="00876202">
      <w:pPr>
        <w:spacing w:after="0" w:line="240" w:lineRule="auto"/>
        <w:rPr>
          <w:lang w:val="en-US"/>
        </w:rPr>
      </w:pPr>
    </w:p>
    <w:p w14:paraId="64298FAE" w14:textId="2979E526" w:rsidR="001256A1" w:rsidRDefault="001256A1" w:rsidP="00876202">
      <w:pPr>
        <w:spacing w:after="0" w:line="240" w:lineRule="auto"/>
        <w:rPr>
          <w:lang w:val="en-US"/>
        </w:rPr>
      </w:pPr>
    </w:p>
    <w:p w14:paraId="44589B9A" w14:textId="165630A6" w:rsidR="001256A1" w:rsidRDefault="001256A1" w:rsidP="00876202">
      <w:pPr>
        <w:spacing w:after="0" w:line="240" w:lineRule="auto"/>
        <w:rPr>
          <w:lang w:val="en-US"/>
        </w:rPr>
      </w:pPr>
    </w:p>
    <w:p w14:paraId="039511A5" w14:textId="08D2A968" w:rsidR="001256A1" w:rsidRDefault="001256A1" w:rsidP="00876202">
      <w:pPr>
        <w:spacing w:after="0" w:line="240" w:lineRule="auto"/>
        <w:rPr>
          <w:lang w:val="en-US"/>
        </w:rPr>
      </w:pPr>
    </w:p>
    <w:p w14:paraId="14B9B2AE" w14:textId="33088405" w:rsidR="001256A1" w:rsidRDefault="001256A1" w:rsidP="00876202">
      <w:pPr>
        <w:spacing w:after="0" w:line="240" w:lineRule="auto"/>
        <w:rPr>
          <w:lang w:val="en-US"/>
        </w:rPr>
      </w:pPr>
    </w:p>
    <w:p w14:paraId="68BD803E" w14:textId="48EDAEDA" w:rsidR="001256A1" w:rsidRDefault="001256A1" w:rsidP="00876202">
      <w:pPr>
        <w:spacing w:after="0" w:line="240" w:lineRule="auto"/>
        <w:rPr>
          <w:lang w:val="en-US"/>
        </w:rPr>
      </w:pPr>
    </w:p>
    <w:p w14:paraId="6159C35A" w14:textId="4BA82B96" w:rsidR="001256A1" w:rsidRDefault="001256A1" w:rsidP="00876202">
      <w:pPr>
        <w:spacing w:after="0" w:line="240" w:lineRule="auto"/>
        <w:rPr>
          <w:lang w:val="en-US"/>
        </w:rPr>
      </w:pPr>
    </w:p>
    <w:p w14:paraId="0D9CF5CF" w14:textId="598EB148" w:rsidR="001256A1" w:rsidRDefault="001256A1" w:rsidP="00876202">
      <w:pPr>
        <w:spacing w:after="0" w:line="240" w:lineRule="auto"/>
        <w:rPr>
          <w:lang w:val="en-US"/>
        </w:rPr>
      </w:pPr>
    </w:p>
    <w:p w14:paraId="52340201" w14:textId="303DBAF4" w:rsidR="001256A1" w:rsidRDefault="001256A1" w:rsidP="00876202">
      <w:pPr>
        <w:spacing w:after="0" w:line="240" w:lineRule="auto"/>
        <w:rPr>
          <w:lang w:val="en-US"/>
        </w:rPr>
      </w:pPr>
    </w:p>
    <w:p w14:paraId="4B39ED45" w14:textId="0850469D" w:rsidR="001256A1" w:rsidRDefault="001256A1" w:rsidP="00876202">
      <w:pPr>
        <w:spacing w:after="0" w:line="240" w:lineRule="auto"/>
        <w:rPr>
          <w:lang w:val="en-US"/>
        </w:rPr>
      </w:pPr>
    </w:p>
    <w:p w14:paraId="0AB1A0A6" w14:textId="5B6CA8D7" w:rsidR="001256A1" w:rsidRDefault="001256A1" w:rsidP="00876202">
      <w:pPr>
        <w:spacing w:after="0" w:line="240" w:lineRule="auto"/>
        <w:rPr>
          <w:lang w:val="en-US"/>
        </w:rPr>
      </w:pPr>
    </w:p>
    <w:p w14:paraId="72962435" w14:textId="04F7F8DF" w:rsidR="001256A1" w:rsidRDefault="001256A1" w:rsidP="00876202">
      <w:pPr>
        <w:spacing w:after="0" w:line="240" w:lineRule="auto"/>
        <w:rPr>
          <w:lang w:val="en-US"/>
        </w:rPr>
      </w:pPr>
    </w:p>
    <w:p w14:paraId="381340FA" w14:textId="55B098FA" w:rsidR="001256A1" w:rsidRDefault="001256A1" w:rsidP="00876202">
      <w:pPr>
        <w:spacing w:after="0" w:line="240" w:lineRule="auto"/>
        <w:rPr>
          <w:lang w:val="en-US"/>
        </w:rPr>
      </w:pPr>
    </w:p>
    <w:p w14:paraId="72E986B5" w14:textId="03E1D06F" w:rsidR="001256A1" w:rsidRDefault="001256A1" w:rsidP="00876202">
      <w:pPr>
        <w:spacing w:after="0" w:line="240" w:lineRule="auto"/>
        <w:rPr>
          <w:lang w:val="en-US"/>
        </w:rPr>
      </w:pPr>
    </w:p>
    <w:p w14:paraId="0905DD69" w14:textId="410BC9A1" w:rsidR="001256A1" w:rsidRDefault="001256A1" w:rsidP="00876202">
      <w:pPr>
        <w:spacing w:after="0" w:line="240" w:lineRule="auto"/>
        <w:rPr>
          <w:lang w:val="en-US"/>
        </w:rPr>
      </w:pPr>
    </w:p>
    <w:p w14:paraId="7C430013" w14:textId="3166C9E5" w:rsidR="001256A1" w:rsidRDefault="001256A1" w:rsidP="00876202">
      <w:pPr>
        <w:spacing w:after="0" w:line="240" w:lineRule="auto"/>
        <w:rPr>
          <w:lang w:val="en-US"/>
        </w:rPr>
      </w:pPr>
    </w:p>
    <w:p w14:paraId="4F5C2CBC" w14:textId="1E2CFA45" w:rsidR="001256A1" w:rsidRDefault="001256A1" w:rsidP="00876202">
      <w:pPr>
        <w:spacing w:after="0" w:line="240" w:lineRule="auto"/>
        <w:rPr>
          <w:lang w:val="en-US"/>
        </w:rPr>
      </w:pPr>
    </w:p>
    <w:p w14:paraId="3E89F7F7" w14:textId="4DFAA2D6" w:rsidR="001256A1" w:rsidRDefault="001256A1" w:rsidP="00876202">
      <w:pPr>
        <w:spacing w:after="0" w:line="240" w:lineRule="auto"/>
        <w:rPr>
          <w:lang w:val="en-US"/>
        </w:rPr>
      </w:pPr>
    </w:p>
    <w:p w14:paraId="2345B8FF" w14:textId="5F3763AA" w:rsidR="001256A1" w:rsidRDefault="001256A1" w:rsidP="00876202">
      <w:pPr>
        <w:spacing w:after="0" w:line="240" w:lineRule="auto"/>
        <w:rPr>
          <w:lang w:val="en-US"/>
        </w:rPr>
      </w:pPr>
    </w:p>
    <w:p w14:paraId="6AF749D8" w14:textId="19B6A488" w:rsidR="001256A1" w:rsidRDefault="001256A1" w:rsidP="00876202">
      <w:pPr>
        <w:spacing w:after="0" w:line="240" w:lineRule="auto"/>
        <w:rPr>
          <w:b/>
          <w:bCs/>
          <w:lang w:val="en-US"/>
        </w:rPr>
      </w:pPr>
      <w:r>
        <w:rPr>
          <w:b/>
          <w:bCs/>
          <w:lang w:val="en-US"/>
        </w:rPr>
        <w:lastRenderedPageBreak/>
        <w:t>Writing</w:t>
      </w:r>
    </w:p>
    <w:p w14:paraId="0ED2B94B" w14:textId="451B3B73" w:rsidR="001256A1" w:rsidRDefault="001256A1" w:rsidP="00876202">
      <w:pPr>
        <w:spacing w:after="0" w:line="240" w:lineRule="auto"/>
        <w:rPr>
          <w:b/>
          <w:bCs/>
          <w:lang w:val="en-US"/>
        </w:rPr>
      </w:pPr>
    </w:p>
    <w:p w14:paraId="50C9B46B" w14:textId="77777777" w:rsidR="001256A1" w:rsidRPr="001256A1" w:rsidRDefault="001256A1" w:rsidP="001256A1">
      <w:pPr>
        <w:spacing w:after="0" w:line="240" w:lineRule="auto"/>
        <w:rPr>
          <w:rFonts w:ascii="Calibri" w:eastAsia="Times New Roman" w:hAnsi="Calibri" w:cs="Times New Roman"/>
          <w:b/>
          <w:sz w:val="24"/>
          <w:szCs w:val="24"/>
          <w:lang w:eastAsia="hr-HR"/>
        </w:rPr>
      </w:pPr>
      <w:r w:rsidRPr="001256A1">
        <w:rPr>
          <w:rFonts w:ascii="Calibri" w:eastAsia="Times New Roman" w:hAnsi="Calibri" w:cs="Times New Roman"/>
          <w:b/>
          <w:sz w:val="24"/>
          <w:szCs w:val="24"/>
          <w:lang w:eastAsia="hr-HR"/>
        </w:rPr>
        <w:t>AN OPINION ESSAY</w:t>
      </w:r>
    </w:p>
    <w:p w14:paraId="651B5B04" w14:textId="77777777" w:rsidR="001256A1" w:rsidRPr="001256A1" w:rsidRDefault="001256A1" w:rsidP="001256A1">
      <w:pPr>
        <w:spacing w:after="0" w:line="240" w:lineRule="auto"/>
        <w:rPr>
          <w:rFonts w:ascii="Calibri" w:eastAsia="Times New Roman" w:hAnsi="Calibri" w:cs="Times New Roman"/>
          <w:b/>
          <w:sz w:val="24"/>
          <w:szCs w:val="24"/>
          <w:lang w:eastAsia="hr-HR"/>
        </w:rPr>
      </w:pPr>
    </w:p>
    <w:p w14:paraId="657F82BD"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In opinion essay the author is required to express one’s personal opinion on the given topic.</w:t>
      </w:r>
    </w:p>
    <w:p w14:paraId="67C78824"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6CBEB41A" w14:textId="77777777" w:rsidR="001256A1" w:rsidRPr="001256A1" w:rsidRDefault="001256A1" w:rsidP="001256A1">
      <w:pPr>
        <w:spacing w:after="0" w:line="240" w:lineRule="auto"/>
        <w:rPr>
          <w:rFonts w:ascii="Calibri" w:eastAsia="Times New Roman" w:hAnsi="Calibri" w:cs="Times New Roman"/>
          <w:color w:val="000000"/>
          <w:sz w:val="24"/>
          <w:szCs w:val="24"/>
          <w:shd w:val="clear" w:color="auto" w:fill="FFFFFF"/>
          <w:lang w:val="en-GB" w:eastAsia="hr-HR"/>
        </w:rPr>
      </w:pPr>
      <w:r w:rsidRPr="001256A1">
        <w:rPr>
          <w:rFonts w:ascii="Calibri" w:eastAsia="Times New Roman" w:hAnsi="Calibri" w:cs="Times New Roman"/>
          <w:sz w:val="24"/>
          <w:szCs w:val="24"/>
          <w:lang w:val="en-GB" w:eastAsia="hr-HR"/>
        </w:rPr>
        <w:t xml:space="preserve">You are going to read opinion essay on the following topic: </w:t>
      </w:r>
      <w:r w:rsidRPr="001256A1">
        <w:rPr>
          <w:rFonts w:ascii="Calibri" w:eastAsia="Times New Roman" w:hAnsi="Calibri" w:cs="Times New Roman"/>
          <w:i/>
          <w:color w:val="000000"/>
          <w:sz w:val="24"/>
          <w:szCs w:val="24"/>
          <w:shd w:val="clear" w:color="auto" w:fill="FFFFFF"/>
          <w:lang w:val="en-GB" w:eastAsia="hr-HR"/>
        </w:rPr>
        <w:t>Some people claim home-made dishes take up too much time to prepare. Is it really easier to prepare processed food or is it simply more convenient?</w:t>
      </w:r>
    </w:p>
    <w:p w14:paraId="6B104047" w14:textId="77777777" w:rsidR="001256A1" w:rsidRPr="001256A1" w:rsidRDefault="001256A1" w:rsidP="001256A1">
      <w:pPr>
        <w:spacing w:after="0" w:line="240" w:lineRule="auto"/>
        <w:rPr>
          <w:rFonts w:ascii="Calibri" w:eastAsia="Times New Roman" w:hAnsi="Calibri" w:cs="Times New Roman"/>
          <w:color w:val="000000"/>
          <w:sz w:val="24"/>
          <w:szCs w:val="24"/>
          <w:shd w:val="clear" w:color="auto" w:fill="FFFFFF"/>
          <w:lang w:val="en-GB" w:eastAsia="hr-HR"/>
        </w:rPr>
      </w:pPr>
      <w:r w:rsidRPr="001256A1">
        <w:rPr>
          <w:rFonts w:ascii="Calibri" w:eastAsia="Times New Roman" w:hAnsi="Calibri" w:cs="Times New Roman"/>
          <w:color w:val="000000"/>
          <w:sz w:val="24"/>
          <w:szCs w:val="24"/>
          <w:shd w:val="clear" w:color="auto" w:fill="FFFFFF"/>
          <w:lang w:val="en-GB" w:eastAsia="hr-HR"/>
        </w:rPr>
        <w:t>How many paragraphs are there in the essay? What is the function of each?</w:t>
      </w:r>
    </w:p>
    <w:p w14:paraId="697EE74A" w14:textId="77777777" w:rsidR="001256A1" w:rsidRPr="001256A1" w:rsidRDefault="001256A1" w:rsidP="001256A1">
      <w:pPr>
        <w:spacing w:after="0" w:line="240" w:lineRule="auto"/>
        <w:rPr>
          <w:rFonts w:ascii="Calibri" w:eastAsia="Times New Roman" w:hAnsi="Calibri" w:cs="Times New Roman"/>
          <w:color w:val="000000"/>
          <w:sz w:val="24"/>
          <w:szCs w:val="24"/>
          <w:shd w:val="clear" w:color="auto" w:fill="FFFFFF"/>
          <w:lang w:val="en-GB"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256A1" w:rsidRPr="001256A1" w14:paraId="2F6338DA" w14:textId="77777777" w:rsidTr="00865955">
        <w:tc>
          <w:tcPr>
            <w:tcW w:w="9288" w:type="dxa"/>
          </w:tcPr>
          <w:p w14:paraId="447BF9B1" w14:textId="77777777" w:rsidR="001256A1" w:rsidRPr="001256A1" w:rsidRDefault="001256A1" w:rsidP="001256A1">
            <w:pPr>
              <w:spacing w:after="0" w:line="240" w:lineRule="auto"/>
              <w:jc w:val="center"/>
              <w:rPr>
                <w:rFonts w:ascii="Calibri" w:eastAsia="Times New Roman" w:hAnsi="Calibri" w:cs="Times New Roman"/>
                <w:i/>
                <w:color w:val="000000"/>
                <w:sz w:val="24"/>
                <w:szCs w:val="24"/>
                <w:shd w:val="clear" w:color="auto" w:fill="FFFFFF"/>
                <w:lang w:val="en-GB" w:eastAsia="hr-HR"/>
              </w:rPr>
            </w:pPr>
            <w:r w:rsidRPr="001256A1">
              <w:rPr>
                <w:rFonts w:ascii="Calibri" w:eastAsia="Times New Roman" w:hAnsi="Calibri" w:cs="Times New Roman"/>
                <w:i/>
                <w:color w:val="000000"/>
                <w:sz w:val="24"/>
                <w:szCs w:val="24"/>
                <w:shd w:val="clear" w:color="auto" w:fill="FFFFFF"/>
                <w:lang w:val="en-GB" w:eastAsia="hr-HR"/>
              </w:rPr>
              <w:t>Some people claim home-made dishes take up too much time to prepare.</w:t>
            </w:r>
          </w:p>
          <w:p w14:paraId="6326E626" w14:textId="77777777" w:rsidR="001256A1" w:rsidRPr="001256A1" w:rsidRDefault="001256A1" w:rsidP="001256A1">
            <w:pPr>
              <w:spacing w:after="0" w:line="240" w:lineRule="auto"/>
              <w:jc w:val="center"/>
              <w:rPr>
                <w:rFonts w:ascii="Calibri" w:eastAsia="Times New Roman" w:hAnsi="Calibri" w:cs="Times New Roman"/>
                <w:color w:val="000000"/>
                <w:sz w:val="24"/>
                <w:szCs w:val="24"/>
                <w:shd w:val="clear" w:color="auto" w:fill="FFFFFF"/>
                <w:lang w:val="en-GB" w:eastAsia="hr-HR"/>
              </w:rPr>
            </w:pPr>
            <w:r w:rsidRPr="001256A1">
              <w:rPr>
                <w:rFonts w:ascii="Calibri" w:eastAsia="Times New Roman" w:hAnsi="Calibri" w:cs="Times New Roman"/>
                <w:i/>
                <w:color w:val="000000"/>
                <w:sz w:val="24"/>
                <w:szCs w:val="24"/>
                <w:shd w:val="clear" w:color="auto" w:fill="FFFFFF"/>
                <w:lang w:val="en-GB" w:eastAsia="hr-HR"/>
              </w:rPr>
              <w:t xml:space="preserve"> Is it really easier to prepare processed food or is it simply more convenient?</w:t>
            </w:r>
          </w:p>
          <w:p w14:paraId="66581A64" w14:textId="77777777" w:rsidR="001256A1" w:rsidRPr="001256A1" w:rsidRDefault="001256A1" w:rsidP="001256A1">
            <w:pPr>
              <w:spacing w:after="0" w:line="240" w:lineRule="auto"/>
              <w:jc w:val="center"/>
              <w:rPr>
                <w:rFonts w:ascii="Calibri" w:eastAsia="Times New Roman" w:hAnsi="Calibri" w:cs="Times New Roman"/>
                <w:i/>
                <w:color w:val="000000"/>
                <w:sz w:val="24"/>
                <w:szCs w:val="24"/>
                <w:shd w:val="clear" w:color="auto" w:fill="FFFFFF"/>
                <w:lang w:val="en-GB" w:eastAsia="hr-HR"/>
              </w:rPr>
            </w:pPr>
          </w:p>
          <w:p w14:paraId="5CF95F52"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In today’s modern world, many people do not find enough time to prepare fresh, home-made dishes. Hence, the food industry has come up with processed food which does not take up so long to prepare. Does the preparation of fresh meals really require several hours in the kitchen or is there an easier way?</w:t>
            </w:r>
          </w:p>
          <w:p w14:paraId="65CAA354"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29E8C5DA"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First of all, preparation of home-made dishes from scratch does not have to take up too much time. For example, plan individual dishes on weekly basis and prepare a shopping list of ingredients needed for each meal. After the shopping, make initial preparation, such as washing and chopping vegetables. Individual ingredients may also be pre-cooked which makes final food processing easier.</w:t>
            </w:r>
          </w:p>
          <w:p w14:paraId="61FB0B18"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76E57BD2"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Secondly, some dishes may be prepared in larger quantities, such as stews. Such meals can be divided into portions and frozen as individual portions. In addition, there are delicious, yet easy to prepare recipes which will simply delight members of your family. Why not try preparing grilled burgers or a pizza? Not only will they taste better, but you might choose individual toppings yourself, such as specific brands of ham or cheese.</w:t>
            </w:r>
          </w:p>
          <w:p w14:paraId="5CCC1AE7"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1D30F440"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However, when spending 10 hours in an office or after an exhausting journey, it is perfectly understandable to grasp for processed food. They are ready in several minutes and usually do not require washing up numerous pots and plates. In addition, instead of spending much time in the kitchen, one can spend more quality time with members of the family.</w:t>
            </w:r>
          </w:p>
          <w:p w14:paraId="7A16F70A"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5E1038E3"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 xml:space="preserve">In conclusion, it can be stated that with good preparation and organisation, cooking does not take up too much of your valuable time. Meals can be prepared well in advance and divided accordingly. However, sometimes we all need some time off, no matter what it is – work or cooking. </w:t>
            </w:r>
          </w:p>
        </w:tc>
      </w:tr>
    </w:tbl>
    <w:p w14:paraId="0C88DB9D"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795DD665"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1FF6E205"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5D49A112"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6CB525C6"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7C770EE4"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7E834BAB"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0DFACF4B"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69EF2093"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p>
    <w:p w14:paraId="15C18750"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r w:rsidRPr="001256A1">
        <w:rPr>
          <w:rFonts w:ascii="Calibri" w:eastAsia="Times New Roman" w:hAnsi="Calibri" w:cs="Times New Roman"/>
          <w:b/>
          <w:sz w:val="24"/>
          <w:szCs w:val="24"/>
          <w:lang w:val="en-GB" w:eastAsia="hr-HR"/>
        </w:rPr>
        <w:t xml:space="preserve">You are going to write an opinion essay to the topic: </w:t>
      </w:r>
    </w:p>
    <w:p w14:paraId="3C70CEB8" w14:textId="65E9F79C" w:rsidR="001256A1" w:rsidRPr="001256A1" w:rsidRDefault="00B4578C" w:rsidP="001256A1">
      <w:pPr>
        <w:spacing w:after="0" w:line="240" w:lineRule="auto"/>
        <w:rPr>
          <w:rFonts w:ascii="Calibri" w:eastAsia="Times New Roman" w:hAnsi="Calibri" w:cs="Times New Roman"/>
          <w:i/>
          <w:sz w:val="24"/>
          <w:szCs w:val="24"/>
          <w:lang w:val="en-GB" w:eastAsia="hr-HR"/>
        </w:rPr>
      </w:pPr>
      <w:r>
        <w:rPr>
          <w:rFonts w:ascii="Calibri" w:eastAsia="Times New Roman" w:hAnsi="Calibri" w:cs="Times New Roman"/>
          <w:i/>
          <w:sz w:val="24"/>
          <w:szCs w:val="24"/>
          <w:lang w:val="en-GB" w:eastAsia="hr-HR"/>
        </w:rPr>
        <w:t>People cannot have a healthy diet if they are vegetarians or vegans</w:t>
      </w:r>
      <w:bookmarkStart w:id="9" w:name="_GoBack"/>
      <w:bookmarkEnd w:id="9"/>
    </w:p>
    <w:p w14:paraId="4EB74DB2"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692C923C"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r w:rsidRPr="001256A1">
        <w:rPr>
          <w:rFonts w:ascii="Calibri" w:eastAsia="Times New Roman" w:hAnsi="Calibri" w:cs="Times New Roman"/>
          <w:b/>
          <w:sz w:val="24"/>
          <w:szCs w:val="24"/>
          <w:lang w:val="en-GB" w:eastAsia="hr-HR"/>
        </w:rPr>
        <w:t>Paragraph 1 – Introduction</w:t>
      </w:r>
    </w:p>
    <w:p w14:paraId="6DF2E934"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Decide who you are writing to (vocational students, professionals in the industry, general public). Then make notes on the following:</w:t>
      </w:r>
    </w:p>
    <w:p w14:paraId="1AE94ED4" w14:textId="77777777" w:rsidR="001256A1" w:rsidRPr="001256A1" w:rsidRDefault="001256A1" w:rsidP="001256A1">
      <w:pPr>
        <w:numPr>
          <w:ilvl w:val="0"/>
          <w:numId w:val="8"/>
        </w:num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which words/expressions to use to attract attention</w:t>
      </w:r>
    </w:p>
    <w:p w14:paraId="0381D3E4" w14:textId="77777777" w:rsidR="001256A1" w:rsidRPr="001256A1" w:rsidRDefault="001256A1" w:rsidP="001256A1">
      <w:pPr>
        <w:numPr>
          <w:ilvl w:val="0"/>
          <w:numId w:val="8"/>
        </w:num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how to present the topic in your own words</w:t>
      </w:r>
    </w:p>
    <w:p w14:paraId="26AA8023" w14:textId="77777777" w:rsidR="001256A1" w:rsidRPr="001256A1" w:rsidRDefault="001256A1" w:rsidP="001256A1">
      <w:pPr>
        <w:numPr>
          <w:ilvl w:val="0"/>
          <w:numId w:val="8"/>
        </w:num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briefly support the topic with evidence</w:t>
      </w:r>
    </w:p>
    <w:p w14:paraId="76027BEE"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585942A9"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r w:rsidRPr="001256A1">
        <w:rPr>
          <w:rFonts w:ascii="Calibri" w:eastAsia="Times New Roman" w:hAnsi="Calibri" w:cs="Times New Roman"/>
          <w:b/>
          <w:sz w:val="24"/>
          <w:szCs w:val="24"/>
          <w:lang w:val="en-GB" w:eastAsia="hr-HR"/>
        </w:rPr>
        <w:t>Paragraphs 2 &amp; 3– Presenting personal arguments</w:t>
      </w:r>
    </w:p>
    <w:p w14:paraId="735F2821"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Decide if you generally agree or disagree with the topic. In paragraphs 2 and 3 you are required to present two arguments which support your personal opinion. Each should be explained and supported with examples.</w:t>
      </w:r>
    </w:p>
    <w:p w14:paraId="249378EB"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48929DD2"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r w:rsidRPr="001256A1">
        <w:rPr>
          <w:rFonts w:ascii="Calibri" w:eastAsia="Times New Roman" w:hAnsi="Calibri" w:cs="Times New Roman"/>
          <w:b/>
          <w:sz w:val="24"/>
          <w:szCs w:val="24"/>
          <w:lang w:val="en-GB" w:eastAsia="hr-HR"/>
        </w:rPr>
        <w:t>Paragraph 4 – Presenting opposite ideas</w:t>
      </w:r>
    </w:p>
    <w:p w14:paraId="3BBD61F2"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In this paragraph you are required to present an argument contrary to your personal opinion. Explain the opposite view and support it with evidence.</w:t>
      </w:r>
    </w:p>
    <w:p w14:paraId="6B6366E4"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5F6F1AD5" w14:textId="77777777" w:rsidR="001256A1" w:rsidRPr="001256A1" w:rsidRDefault="001256A1" w:rsidP="001256A1">
      <w:pPr>
        <w:spacing w:after="0" w:line="240" w:lineRule="auto"/>
        <w:rPr>
          <w:rFonts w:ascii="Calibri" w:eastAsia="Times New Roman" w:hAnsi="Calibri" w:cs="Times New Roman"/>
          <w:b/>
          <w:sz w:val="24"/>
          <w:szCs w:val="24"/>
          <w:lang w:val="en-GB" w:eastAsia="hr-HR"/>
        </w:rPr>
      </w:pPr>
      <w:r w:rsidRPr="001256A1">
        <w:rPr>
          <w:rFonts w:ascii="Calibri" w:eastAsia="Times New Roman" w:hAnsi="Calibri" w:cs="Times New Roman"/>
          <w:b/>
          <w:sz w:val="24"/>
          <w:szCs w:val="24"/>
          <w:lang w:val="en-GB" w:eastAsia="hr-HR"/>
        </w:rPr>
        <w:t>Paragraph 5 – Conclusion</w:t>
      </w:r>
    </w:p>
    <w:p w14:paraId="44654DB2"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You should summarize the main ideas of your essay. Express your personal view of the topic and restate it with other words.</w:t>
      </w:r>
    </w:p>
    <w:p w14:paraId="7D628A37"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p>
    <w:p w14:paraId="485D570B" w14:textId="77777777" w:rsidR="001256A1" w:rsidRPr="001256A1" w:rsidRDefault="001256A1" w:rsidP="001256A1">
      <w:pPr>
        <w:spacing w:after="0" w:line="240" w:lineRule="auto"/>
        <w:rPr>
          <w:rFonts w:ascii="Calibri" w:eastAsia="Times New Roman" w:hAnsi="Calibri" w:cs="Times New Roman"/>
          <w:sz w:val="24"/>
          <w:szCs w:val="24"/>
          <w:lang w:val="en-GB" w:eastAsia="hr-HR"/>
        </w:rPr>
      </w:pPr>
      <w:r w:rsidRPr="001256A1">
        <w:rPr>
          <w:rFonts w:ascii="Calibri" w:eastAsia="Times New Roman" w:hAnsi="Calibri" w:cs="Times New Roman"/>
          <w:sz w:val="24"/>
          <w:szCs w:val="24"/>
          <w:lang w:val="en-GB" w:eastAsia="hr-HR"/>
        </w:rPr>
        <w:t>USEFUL EXPRESSIONS</w:t>
      </w:r>
    </w:p>
    <w:p w14:paraId="3FE10C99"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p>
    <w:p w14:paraId="37AD2DFD"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r w:rsidRPr="001256A1">
        <w:rPr>
          <w:rFonts w:ascii="Calibri" w:eastAsia="Times New Roman" w:hAnsi="Calibri" w:cs="Times New Roman"/>
          <w:b/>
          <w:sz w:val="24"/>
          <w:szCs w:val="24"/>
          <w:lang w:val="en-GB" w:eastAsia="hr-HR"/>
        </w:rPr>
        <w:t xml:space="preserve">Expressing personal opinion: </w:t>
      </w:r>
      <w:r w:rsidRPr="001256A1">
        <w:rPr>
          <w:rFonts w:ascii="Calibri" w:eastAsia="Times New Roman" w:hAnsi="Calibri" w:cs="Times New Roman"/>
          <w:i/>
          <w:sz w:val="24"/>
          <w:szCs w:val="24"/>
          <w:lang w:val="en-GB" w:eastAsia="hr-HR"/>
        </w:rPr>
        <w:t>As far as I am concerned, personally, in my opinion, I would say/suggest that...., what I mean by.....is....</w:t>
      </w:r>
    </w:p>
    <w:p w14:paraId="09CA05AD"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r w:rsidRPr="001256A1">
        <w:rPr>
          <w:rFonts w:ascii="Calibri" w:eastAsia="Times New Roman" w:hAnsi="Calibri" w:cs="Times New Roman"/>
          <w:b/>
          <w:sz w:val="24"/>
          <w:szCs w:val="24"/>
          <w:lang w:val="en-GB" w:eastAsia="hr-HR"/>
        </w:rPr>
        <w:t>Introducing a new argument/paragraph:</w:t>
      </w:r>
      <w:r w:rsidRPr="001256A1">
        <w:rPr>
          <w:rFonts w:ascii="Calibri" w:eastAsia="Times New Roman" w:hAnsi="Calibri" w:cs="Times New Roman"/>
          <w:sz w:val="24"/>
          <w:szCs w:val="24"/>
          <w:lang w:val="en-GB" w:eastAsia="hr-HR"/>
        </w:rPr>
        <w:t xml:space="preserve"> </w:t>
      </w:r>
      <w:r w:rsidRPr="001256A1">
        <w:rPr>
          <w:rFonts w:ascii="Calibri" w:eastAsia="Times New Roman" w:hAnsi="Calibri" w:cs="Times New Roman"/>
          <w:i/>
          <w:sz w:val="24"/>
          <w:szCs w:val="24"/>
          <w:lang w:val="en-GB" w:eastAsia="hr-HR"/>
        </w:rPr>
        <w:t>in addition, first, for example, for instance, furthermore, moreover, such as</w:t>
      </w:r>
    </w:p>
    <w:p w14:paraId="26486B42"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r w:rsidRPr="001256A1">
        <w:rPr>
          <w:rFonts w:ascii="Calibri" w:eastAsia="Times New Roman" w:hAnsi="Calibri" w:cs="Times New Roman"/>
          <w:b/>
          <w:sz w:val="24"/>
          <w:szCs w:val="24"/>
          <w:lang w:val="en-GB" w:eastAsia="hr-HR"/>
        </w:rPr>
        <w:t xml:space="preserve">Introducing opposite ideas: </w:t>
      </w:r>
      <w:r w:rsidRPr="001256A1">
        <w:rPr>
          <w:rFonts w:ascii="Calibri" w:eastAsia="Times New Roman" w:hAnsi="Calibri" w:cs="Times New Roman"/>
          <w:i/>
          <w:sz w:val="24"/>
          <w:szCs w:val="24"/>
          <w:lang w:val="en-GB" w:eastAsia="hr-HR"/>
        </w:rPr>
        <w:t>however, in contrast, on the other hand, nevertheless, while, whereas</w:t>
      </w:r>
    </w:p>
    <w:p w14:paraId="4347794D"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r w:rsidRPr="001256A1">
        <w:rPr>
          <w:rFonts w:ascii="Calibri" w:eastAsia="Times New Roman" w:hAnsi="Calibri" w:cs="Times New Roman"/>
          <w:b/>
          <w:sz w:val="24"/>
          <w:szCs w:val="24"/>
          <w:lang w:val="en-GB" w:eastAsia="hr-HR"/>
        </w:rPr>
        <w:t xml:space="preserve">Summarizing: </w:t>
      </w:r>
      <w:r w:rsidRPr="001256A1">
        <w:rPr>
          <w:rFonts w:ascii="Calibri" w:eastAsia="Times New Roman" w:hAnsi="Calibri" w:cs="Times New Roman"/>
          <w:i/>
          <w:sz w:val="24"/>
          <w:szCs w:val="24"/>
          <w:lang w:val="en-GB" w:eastAsia="hr-HR"/>
        </w:rPr>
        <w:t>finally, in conclusion, to sum up</w:t>
      </w:r>
    </w:p>
    <w:p w14:paraId="28054CE6" w14:textId="77777777" w:rsidR="001256A1" w:rsidRPr="001256A1" w:rsidRDefault="001256A1" w:rsidP="001256A1">
      <w:pPr>
        <w:spacing w:after="0" w:line="240" w:lineRule="auto"/>
        <w:rPr>
          <w:rFonts w:ascii="Calibri" w:eastAsia="Times New Roman" w:hAnsi="Calibri" w:cs="Times New Roman"/>
          <w:i/>
          <w:sz w:val="24"/>
          <w:szCs w:val="24"/>
          <w:lang w:val="en-GB" w:eastAsia="hr-HR"/>
        </w:rPr>
      </w:pPr>
    </w:p>
    <w:p w14:paraId="40C49660" w14:textId="77777777" w:rsidR="001256A1" w:rsidRPr="001256A1" w:rsidRDefault="001256A1" w:rsidP="00876202">
      <w:pPr>
        <w:spacing w:after="0" w:line="240" w:lineRule="auto"/>
        <w:rPr>
          <w:b/>
          <w:bCs/>
          <w:lang w:val="en-GB"/>
        </w:rPr>
      </w:pPr>
    </w:p>
    <w:p w14:paraId="7F71323A" w14:textId="34A0DD72" w:rsidR="001256A1" w:rsidRDefault="001256A1" w:rsidP="00876202">
      <w:pPr>
        <w:spacing w:after="0" w:line="240" w:lineRule="auto"/>
        <w:rPr>
          <w:lang w:val="en-US"/>
        </w:rPr>
      </w:pPr>
    </w:p>
    <w:p w14:paraId="1A5C3A5B" w14:textId="77777777" w:rsidR="001256A1" w:rsidRPr="00876202" w:rsidRDefault="001256A1" w:rsidP="00876202">
      <w:pPr>
        <w:spacing w:after="0" w:line="240" w:lineRule="auto"/>
        <w:rPr>
          <w:lang w:val="en-US"/>
        </w:rPr>
      </w:pPr>
    </w:p>
    <w:sectPr w:rsidR="001256A1" w:rsidRPr="008762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438A6"/>
    <w:multiLevelType w:val="hybridMultilevel"/>
    <w:tmpl w:val="FEE8C8E0"/>
    <w:lvl w:ilvl="0" w:tplc="0ECC2558">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D0E1747"/>
    <w:multiLevelType w:val="hybridMultilevel"/>
    <w:tmpl w:val="4ECA2AB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EC14F5"/>
    <w:multiLevelType w:val="hybridMultilevel"/>
    <w:tmpl w:val="77124D5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1305E80"/>
    <w:multiLevelType w:val="hybridMultilevel"/>
    <w:tmpl w:val="D74E66F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5BE1C10"/>
    <w:multiLevelType w:val="hybridMultilevel"/>
    <w:tmpl w:val="ECCA811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6C56333"/>
    <w:multiLevelType w:val="hybridMultilevel"/>
    <w:tmpl w:val="3E4682C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74163D95"/>
    <w:multiLevelType w:val="hybridMultilevel"/>
    <w:tmpl w:val="0CDCBAAE"/>
    <w:lvl w:ilvl="0" w:tplc="D9483D9C">
      <w:start w:val="7"/>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15:restartNumberingAfterBreak="0">
    <w:nsid w:val="763F15D0"/>
    <w:multiLevelType w:val="hybridMultilevel"/>
    <w:tmpl w:val="1688B88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7"/>
  </w:num>
  <w:num w:numId="5">
    <w:abstractNumId w:val="4"/>
  </w:num>
  <w:num w:numId="6">
    <w:abstractNumId w:val="1"/>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468"/>
    <w:rsid w:val="001256A1"/>
    <w:rsid w:val="00135043"/>
    <w:rsid w:val="006D71F5"/>
    <w:rsid w:val="00876202"/>
    <w:rsid w:val="009D7C8A"/>
    <w:rsid w:val="00B4578C"/>
    <w:rsid w:val="00BE1480"/>
    <w:rsid w:val="00C40468"/>
    <w:rsid w:val="00FB28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60888"/>
  <w15:chartTrackingRefBased/>
  <w15:docId w15:val="{B5D2CF30-C8CE-4722-AFFC-EE3D2D8C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76202"/>
    <w:pPr>
      <w:spacing w:after="200" w:line="27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7620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876202"/>
    <w:pPr>
      <w:ind w:left="720"/>
      <w:contextualSpacing/>
    </w:pPr>
  </w:style>
  <w:style w:type="character" w:styleId="Hiperveza">
    <w:name w:val="Hyperlink"/>
    <w:basedOn w:val="Zadanifontodlomka"/>
    <w:uiPriority w:val="99"/>
    <w:semiHidden/>
    <w:unhideWhenUsed/>
    <w:rsid w:val="008762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69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asteatlas.com/primorje-gorski-kotar-county"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2318</Words>
  <Characters>13217</Characters>
  <Application>Microsoft Office Word</Application>
  <DocSecurity>0</DocSecurity>
  <Lines>110</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anaeterovic@gmail.com</dc:creator>
  <cp:keywords/>
  <dc:description/>
  <cp:lastModifiedBy>anaeterovic@gmail.com</cp:lastModifiedBy>
  <cp:revision>3</cp:revision>
  <dcterms:created xsi:type="dcterms:W3CDTF">2019-11-27T09:41:00Z</dcterms:created>
  <dcterms:modified xsi:type="dcterms:W3CDTF">2019-11-27T10:35:00Z</dcterms:modified>
</cp:coreProperties>
</file>